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19914F" w14:textId="77777777" w:rsidR="00B95606" w:rsidRPr="009D015F" w:rsidRDefault="00523D72" w:rsidP="003D6ACD">
      <w:pPr>
        <w:rPr>
          <w:rFonts w:ascii="Arial" w:hAnsi="Arial" w:cs="Arial"/>
        </w:rPr>
      </w:pPr>
      <w:r w:rsidRPr="009D015F">
        <w:rPr>
          <w:rFonts w:ascii="Arial" w:hAnsi="Arial" w:cs="Arial"/>
          <w:noProof/>
        </w:rPr>
        <w:drawing>
          <wp:inline distT="0" distB="0" distL="0" distR="0" wp14:anchorId="71AD7184" wp14:editId="25E8BF5A">
            <wp:extent cx="1257300" cy="714375"/>
            <wp:effectExtent l="0" t="0" r="0" b="9525"/>
            <wp:docPr id="1" name="Picture 1" descr="F:\1ILCHF Logos\High Res Logo\New Im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1ILCHF Logos\High Res Logo\New Image.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1180" cy="716580"/>
                    </a:xfrm>
                    <a:prstGeom prst="rect">
                      <a:avLst/>
                    </a:prstGeom>
                    <a:noFill/>
                    <a:ln>
                      <a:noFill/>
                    </a:ln>
                  </pic:spPr>
                </pic:pic>
              </a:graphicData>
            </a:graphic>
          </wp:inline>
        </w:drawing>
      </w:r>
      <w:r w:rsidRPr="009D015F">
        <w:rPr>
          <w:rFonts w:ascii="Arial" w:hAnsi="Arial" w:cs="Arial"/>
          <w:b/>
        </w:rPr>
        <w:t xml:space="preserve"> Children’s Mental Health Initiative (CHMI)</w:t>
      </w:r>
    </w:p>
    <w:p w14:paraId="2CE8761E" w14:textId="77777777" w:rsidR="00B95606" w:rsidRPr="009D015F" w:rsidRDefault="00B95606" w:rsidP="003D6ACD">
      <w:pPr>
        <w:spacing w:after="0"/>
        <w:rPr>
          <w:rFonts w:ascii="Arial" w:hAnsi="Arial" w:cs="Arial"/>
          <w:b/>
        </w:rPr>
      </w:pPr>
      <w:r w:rsidRPr="009D015F">
        <w:rPr>
          <w:rFonts w:ascii="Arial" w:hAnsi="Arial" w:cs="Arial"/>
          <w:noProof/>
        </w:rPr>
        <w:drawing>
          <wp:anchor distT="0" distB="0" distL="114300" distR="114300" simplePos="0" relativeHeight="251661312" behindDoc="0" locked="0" layoutInCell="1" allowOverlap="1" wp14:anchorId="6D01B6D6" wp14:editId="75D01318">
            <wp:simplePos x="0" y="0"/>
            <wp:positionH relativeFrom="column">
              <wp:posOffset>2225040</wp:posOffset>
            </wp:positionH>
            <wp:positionV relativeFrom="paragraph">
              <wp:posOffset>85725</wp:posOffset>
            </wp:positionV>
            <wp:extent cx="1440180" cy="901065"/>
            <wp:effectExtent l="0" t="0" r="7620" b="0"/>
            <wp:wrapTopAndBottom/>
            <wp:docPr id="7" name="Picture 4" descr="mental health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ntal health logo.jpg"/>
                    <pic:cNvPicPr/>
                  </pic:nvPicPr>
                  <pic:blipFill>
                    <a:blip r:embed="rId8" cstate="print"/>
                    <a:stretch>
                      <a:fillRect/>
                    </a:stretch>
                  </pic:blipFill>
                  <pic:spPr>
                    <a:xfrm>
                      <a:off x="0" y="0"/>
                      <a:ext cx="1440180" cy="901065"/>
                    </a:xfrm>
                    <a:prstGeom prst="rect">
                      <a:avLst/>
                    </a:prstGeom>
                  </pic:spPr>
                </pic:pic>
              </a:graphicData>
            </a:graphic>
          </wp:anchor>
        </w:drawing>
      </w:r>
    </w:p>
    <w:p w14:paraId="6D081E62" w14:textId="77777777" w:rsidR="00C0769E" w:rsidRPr="009D015F" w:rsidRDefault="003D6ACD" w:rsidP="003D6ACD">
      <w:pPr>
        <w:spacing w:after="0"/>
        <w:jc w:val="center"/>
        <w:rPr>
          <w:rFonts w:ascii="Arial" w:hAnsi="Arial" w:cs="Arial"/>
          <w:b/>
        </w:rPr>
      </w:pPr>
      <w:r w:rsidRPr="009D015F">
        <w:rPr>
          <w:rFonts w:ascii="Arial" w:hAnsi="Arial" w:cs="Arial"/>
          <w:b/>
        </w:rPr>
        <w:t xml:space="preserve">Local </w:t>
      </w:r>
      <w:r w:rsidR="0059373F" w:rsidRPr="009D015F">
        <w:rPr>
          <w:rFonts w:ascii="Arial" w:hAnsi="Arial" w:cs="Arial"/>
          <w:b/>
        </w:rPr>
        <w:t xml:space="preserve">Evaluation Report – Due </w:t>
      </w:r>
      <w:r w:rsidR="004145E8" w:rsidRPr="009D015F">
        <w:rPr>
          <w:rFonts w:ascii="Arial" w:hAnsi="Arial" w:cs="Arial"/>
          <w:b/>
        </w:rPr>
        <w:t>May 31, 201</w:t>
      </w:r>
      <w:r w:rsidR="0035137E" w:rsidRPr="009D015F">
        <w:rPr>
          <w:rFonts w:ascii="Arial" w:hAnsi="Arial" w:cs="Arial"/>
          <w:b/>
        </w:rPr>
        <w:t>6</w:t>
      </w:r>
    </w:p>
    <w:p w14:paraId="6B828C5C" w14:textId="77777777" w:rsidR="00CE6D09" w:rsidRPr="009D015F" w:rsidRDefault="00CE6D09" w:rsidP="00CE6D09">
      <w:pPr>
        <w:pStyle w:val="BlockText"/>
        <w:numPr>
          <w:ilvl w:val="0"/>
          <w:numId w:val="6"/>
        </w:numPr>
        <w:spacing w:after="0"/>
        <w:ind w:right="0"/>
        <w:rPr>
          <w:rFonts w:ascii="Arial" w:hAnsi="Arial" w:cs="Arial"/>
          <w:i/>
          <w:vanish/>
          <w:sz w:val="22"/>
          <w:szCs w:val="22"/>
        </w:rPr>
      </w:pPr>
      <w:r w:rsidRPr="009D015F">
        <w:rPr>
          <w:rFonts w:ascii="Arial" w:hAnsi="Arial" w:cs="Arial"/>
          <w:i/>
          <w:vanish/>
          <w:sz w:val="22"/>
          <w:szCs w:val="22"/>
        </w:rPr>
        <w:t xml:space="preserve">(What framework will be used to guide the evaluation? If a Program Logic approach is used, insert the diagram or append as an Attachment. If another framework approach is to be used please insert diagram below.) </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6"/>
        <w:gridCol w:w="1634"/>
        <w:gridCol w:w="2570"/>
        <w:gridCol w:w="889"/>
        <w:gridCol w:w="2129"/>
      </w:tblGrid>
      <w:tr w:rsidR="003D6ACD" w:rsidRPr="009D015F" w14:paraId="6446E8D6" w14:textId="77777777" w:rsidTr="003D6ACD">
        <w:tc>
          <w:tcPr>
            <w:tcW w:w="2073" w:type="dxa"/>
            <w:shd w:val="clear" w:color="auto" w:fill="D9D9D9"/>
          </w:tcPr>
          <w:p w14:paraId="0A4FA1E2" w14:textId="77777777" w:rsidR="003D6ACD" w:rsidRPr="009D015F" w:rsidRDefault="003D6ACD" w:rsidP="0015074F">
            <w:pPr>
              <w:rPr>
                <w:rFonts w:ascii="Arial" w:hAnsi="Arial" w:cs="Arial"/>
                <w:b/>
              </w:rPr>
            </w:pPr>
            <w:r w:rsidRPr="009D015F">
              <w:rPr>
                <w:rFonts w:ascii="Arial" w:hAnsi="Arial" w:cs="Arial"/>
                <w:b/>
              </w:rPr>
              <w:t>Project Name</w:t>
            </w:r>
          </w:p>
        </w:tc>
        <w:tc>
          <w:tcPr>
            <w:tcW w:w="7215" w:type="dxa"/>
            <w:gridSpan w:val="4"/>
            <w:shd w:val="clear" w:color="auto" w:fill="auto"/>
          </w:tcPr>
          <w:p w14:paraId="2C020357" w14:textId="77777777" w:rsidR="003D6ACD" w:rsidRPr="009D015F" w:rsidRDefault="009057E3" w:rsidP="0015074F">
            <w:pPr>
              <w:rPr>
                <w:rFonts w:ascii="Arial" w:hAnsi="Arial" w:cs="Arial"/>
              </w:rPr>
            </w:pPr>
            <w:r w:rsidRPr="009D015F">
              <w:rPr>
                <w:rFonts w:ascii="Arial" w:hAnsi="Arial" w:cs="Arial"/>
              </w:rPr>
              <w:t>Livingston County Children’s Network</w:t>
            </w:r>
          </w:p>
        </w:tc>
      </w:tr>
      <w:tr w:rsidR="003D6ACD" w:rsidRPr="009D015F" w14:paraId="7C21902C" w14:textId="77777777" w:rsidTr="003D6ACD">
        <w:trPr>
          <w:trHeight w:val="467"/>
        </w:trPr>
        <w:tc>
          <w:tcPr>
            <w:tcW w:w="2073" w:type="dxa"/>
            <w:shd w:val="clear" w:color="auto" w:fill="D9D9D9"/>
          </w:tcPr>
          <w:p w14:paraId="0F5F377B" w14:textId="77777777" w:rsidR="003D6ACD" w:rsidRPr="009D015F" w:rsidRDefault="003D6ACD" w:rsidP="0015074F">
            <w:pPr>
              <w:rPr>
                <w:rFonts w:ascii="Arial" w:hAnsi="Arial" w:cs="Arial"/>
                <w:b/>
              </w:rPr>
            </w:pPr>
            <w:r w:rsidRPr="009D015F">
              <w:rPr>
                <w:rFonts w:ascii="Arial" w:hAnsi="Arial" w:cs="Arial"/>
                <w:b/>
              </w:rPr>
              <w:t>County/City Served</w:t>
            </w:r>
          </w:p>
        </w:tc>
        <w:tc>
          <w:tcPr>
            <w:tcW w:w="7215" w:type="dxa"/>
            <w:gridSpan w:val="4"/>
            <w:shd w:val="clear" w:color="auto" w:fill="auto"/>
          </w:tcPr>
          <w:p w14:paraId="52E02613" w14:textId="77777777" w:rsidR="003D6ACD" w:rsidRPr="009D015F" w:rsidRDefault="009057E3" w:rsidP="0015074F">
            <w:pPr>
              <w:rPr>
                <w:rFonts w:ascii="Arial" w:hAnsi="Arial" w:cs="Arial"/>
              </w:rPr>
            </w:pPr>
            <w:r w:rsidRPr="009D015F">
              <w:rPr>
                <w:rFonts w:ascii="Arial" w:hAnsi="Arial" w:cs="Arial"/>
              </w:rPr>
              <w:t>Livingston County</w:t>
            </w:r>
          </w:p>
        </w:tc>
      </w:tr>
      <w:tr w:rsidR="003D6ACD" w:rsidRPr="009D015F" w14:paraId="1B6BB915" w14:textId="77777777" w:rsidTr="003D6ACD">
        <w:trPr>
          <w:trHeight w:val="440"/>
        </w:trPr>
        <w:tc>
          <w:tcPr>
            <w:tcW w:w="2073" w:type="dxa"/>
            <w:shd w:val="clear" w:color="auto" w:fill="D9D9D9"/>
          </w:tcPr>
          <w:p w14:paraId="2EA4F00E" w14:textId="77777777" w:rsidR="003D6ACD" w:rsidRPr="009D015F" w:rsidRDefault="003D6ACD" w:rsidP="009057E3">
            <w:pPr>
              <w:rPr>
                <w:rFonts w:ascii="Arial" w:hAnsi="Arial" w:cs="Arial"/>
                <w:b/>
              </w:rPr>
            </w:pPr>
            <w:r w:rsidRPr="009D015F">
              <w:rPr>
                <w:rFonts w:ascii="Arial" w:hAnsi="Arial" w:cs="Arial"/>
                <w:b/>
              </w:rPr>
              <w:t xml:space="preserve">Lead Agency </w:t>
            </w:r>
          </w:p>
        </w:tc>
        <w:tc>
          <w:tcPr>
            <w:tcW w:w="7215" w:type="dxa"/>
            <w:gridSpan w:val="4"/>
            <w:shd w:val="clear" w:color="auto" w:fill="auto"/>
          </w:tcPr>
          <w:p w14:paraId="089A1D89" w14:textId="77777777" w:rsidR="003D6ACD" w:rsidRPr="009D015F" w:rsidRDefault="009057E3" w:rsidP="0015074F">
            <w:pPr>
              <w:rPr>
                <w:rFonts w:ascii="Arial" w:hAnsi="Arial" w:cs="Arial"/>
              </w:rPr>
            </w:pPr>
            <w:r w:rsidRPr="009D015F">
              <w:rPr>
                <w:rFonts w:ascii="Arial" w:hAnsi="Arial" w:cs="Arial"/>
              </w:rPr>
              <w:t>Illinois State University</w:t>
            </w:r>
          </w:p>
        </w:tc>
      </w:tr>
      <w:tr w:rsidR="003D6ACD" w:rsidRPr="009D015F" w14:paraId="591B9A9E" w14:textId="77777777" w:rsidTr="003D6ACD">
        <w:trPr>
          <w:trHeight w:val="440"/>
        </w:trPr>
        <w:tc>
          <w:tcPr>
            <w:tcW w:w="2073" w:type="dxa"/>
            <w:shd w:val="clear" w:color="auto" w:fill="D9D9D9"/>
          </w:tcPr>
          <w:p w14:paraId="0EA829D5" w14:textId="77777777" w:rsidR="003D6ACD" w:rsidRPr="009D015F" w:rsidRDefault="003D6ACD" w:rsidP="0015074F">
            <w:pPr>
              <w:rPr>
                <w:rFonts w:ascii="Arial" w:hAnsi="Arial" w:cs="Arial"/>
                <w:b/>
              </w:rPr>
            </w:pPr>
            <w:r w:rsidRPr="009D015F">
              <w:rPr>
                <w:rFonts w:ascii="Arial" w:hAnsi="Arial" w:cs="Arial"/>
                <w:b/>
              </w:rPr>
              <w:t>Project Director</w:t>
            </w:r>
          </w:p>
        </w:tc>
        <w:tc>
          <w:tcPr>
            <w:tcW w:w="7215" w:type="dxa"/>
            <w:gridSpan w:val="4"/>
            <w:tcBorders>
              <w:bottom w:val="single" w:sz="4" w:space="0" w:color="auto"/>
            </w:tcBorders>
            <w:shd w:val="clear" w:color="auto" w:fill="auto"/>
          </w:tcPr>
          <w:p w14:paraId="645983A1" w14:textId="77777777" w:rsidR="003D6ACD" w:rsidRPr="009D015F" w:rsidRDefault="009057E3" w:rsidP="0015074F">
            <w:pPr>
              <w:rPr>
                <w:rFonts w:ascii="Arial" w:hAnsi="Arial" w:cs="Arial"/>
              </w:rPr>
            </w:pPr>
            <w:r w:rsidRPr="009D015F">
              <w:rPr>
                <w:rFonts w:ascii="Arial" w:hAnsi="Arial" w:cs="Arial"/>
              </w:rPr>
              <w:t>Brenda J. Huber, PhD, ABPP</w:t>
            </w:r>
          </w:p>
        </w:tc>
      </w:tr>
      <w:tr w:rsidR="003D6ACD" w:rsidRPr="009D015F" w14:paraId="228BF645" w14:textId="77777777" w:rsidTr="0015074F">
        <w:tc>
          <w:tcPr>
            <w:tcW w:w="9288" w:type="dxa"/>
            <w:gridSpan w:val="5"/>
            <w:shd w:val="clear" w:color="auto" w:fill="D9D9D9"/>
          </w:tcPr>
          <w:p w14:paraId="13078527" w14:textId="77777777" w:rsidR="003D6ACD" w:rsidRPr="009D015F" w:rsidRDefault="003D6ACD" w:rsidP="0015074F">
            <w:pPr>
              <w:rPr>
                <w:rFonts w:ascii="Arial" w:hAnsi="Arial" w:cs="Arial"/>
                <w:b/>
              </w:rPr>
            </w:pPr>
          </w:p>
        </w:tc>
      </w:tr>
      <w:tr w:rsidR="003D6ACD" w:rsidRPr="009D015F" w14:paraId="544C6C79" w14:textId="77777777" w:rsidTr="003D6ACD">
        <w:trPr>
          <w:trHeight w:val="503"/>
        </w:trPr>
        <w:tc>
          <w:tcPr>
            <w:tcW w:w="2073" w:type="dxa"/>
            <w:vMerge w:val="restart"/>
            <w:shd w:val="clear" w:color="auto" w:fill="D9D9D9"/>
          </w:tcPr>
          <w:p w14:paraId="6E738B62" w14:textId="77777777" w:rsidR="003D6ACD" w:rsidRPr="009D015F" w:rsidRDefault="003D6ACD" w:rsidP="0015074F">
            <w:pPr>
              <w:rPr>
                <w:rFonts w:ascii="Arial" w:hAnsi="Arial" w:cs="Arial"/>
                <w:b/>
              </w:rPr>
            </w:pPr>
            <w:r w:rsidRPr="009D015F">
              <w:rPr>
                <w:rFonts w:ascii="Arial" w:hAnsi="Arial" w:cs="Arial"/>
                <w:b/>
              </w:rPr>
              <w:t>Local Evaluator</w:t>
            </w:r>
          </w:p>
          <w:p w14:paraId="61B71208" w14:textId="77777777" w:rsidR="003D6ACD" w:rsidRPr="009D015F" w:rsidRDefault="003D6ACD" w:rsidP="0015074F">
            <w:pPr>
              <w:rPr>
                <w:rFonts w:ascii="Arial" w:hAnsi="Arial" w:cs="Arial"/>
                <w:b/>
              </w:rPr>
            </w:pPr>
          </w:p>
        </w:tc>
        <w:tc>
          <w:tcPr>
            <w:tcW w:w="7215" w:type="dxa"/>
            <w:gridSpan w:val="4"/>
            <w:shd w:val="clear" w:color="auto" w:fill="auto"/>
          </w:tcPr>
          <w:p w14:paraId="473B983E" w14:textId="77777777" w:rsidR="003D6ACD" w:rsidRPr="009D015F" w:rsidRDefault="009057E3" w:rsidP="0015074F">
            <w:pPr>
              <w:rPr>
                <w:rFonts w:ascii="Arial" w:hAnsi="Arial" w:cs="Arial"/>
              </w:rPr>
            </w:pPr>
            <w:r w:rsidRPr="009D015F">
              <w:rPr>
                <w:rFonts w:ascii="Arial" w:hAnsi="Arial" w:cs="Arial"/>
              </w:rPr>
              <w:t>Adena B. Meyers, PhD</w:t>
            </w:r>
          </w:p>
        </w:tc>
      </w:tr>
      <w:tr w:rsidR="003D6ACD" w:rsidRPr="009D015F" w14:paraId="6911FE89" w14:textId="77777777" w:rsidTr="003D6ACD">
        <w:trPr>
          <w:trHeight w:val="602"/>
        </w:trPr>
        <w:tc>
          <w:tcPr>
            <w:tcW w:w="2073" w:type="dxa"/>
            <w:vMerge/>
            <w:shd w:val="clear" w:color="auto" w:fill="D9D9D9"/>
          </w:tcPr>
          <w:p w14:paraId="12EA31A8" w14:textId="77777777" w:rsidR="003D6ACD" w:rsidRPr="009D015F" w:rsidRDefault="003D6ACD" w:rsidP="0015074F">
            <w:pPr>
              <w:rPr>
                <w:rFonts w:ascii="Arial" w:hAnsi="Arial" w:cs="Arial"/>
              </w:rPr>
            </w:pPr>
          </w:p>
        </w:tc>
        <w:tc>
          <w:tcPr>
            <w:tcW w:w="1635" w:type="dxa"/>
            <w:shd w:val="clear" w:color="auto" w:fill="D9D9D9"/>
          </w:tcPr>
          <w:p w14:paraId="3D7FA963" w14:textId="77777777" w:rsidR="003D6ACD" w:rsidRPr="009D015F" w:rsidRDefault="003D6ACD" w:rsidP="0015074F">
            <w:pPr>
              <w:rPr>
                <w:rFonts w:ascii="Arial" w:hAnsi="Arial" w:cs="Arial"/>
                <w:b/>
              </w:rPr>
            </w:pPr>
            <w:r w:rsidRPr="009D015F">
              <w:rPr>
                <w:rFonts w:ascii="Arial" w:hAnsi="Arial" w:cs="Arial"/>
                <w:b/>
              </w:rPr>
              <w:t>Title</w:t>
            </w:r>
          </w:p>
        </w:tc>
        <w:tc>
          <w:tcPr>
            <w:tcW w:w="2586" w:type="dxa"/>
            <w:shd w:val="clear" w:color="auto" w:fill="auto"/>
          </w:tcPr>
          <w:p w14:paraId="65920D02" w14:textId="77777777" w:rsidR="003D6ACD" w:rsidRPr="009D015F" w:rsidRDefault="009057E3" w:rsidP="0015074F">
            <w:pPr>
              <w:rPr>
                <w:rFonts w:ascii="Arial" w:hAnsi="Arial" w:cs="Arial"/>
              </w:rPr>
            </w:pPr>
            <w:r w:rsidRPr="009D015F">
              <w:rPr>
                <w:rFonts w:ascii="Arial" w:hAnsi="Arial" w:cs="Arial"/>
              </w:rPr>
              <w:t>Professor</w:t>
            </w:r>
          </w:p>
        </w:tc>
        <w:tc>
          <w:tcPr>
            <w:tcW w:w="849" w:type="dxa"/>
            <w:shd w:val="clear" w:color="auto" w:fill="D9D9D9"/>
          </w:tcPr>
          <w:p w14:paraId="2F0A01F6" w14:textId="77777777" w:rsidR="003D6ACD" w:rsidRPr="009D015F" w:rsidRDefault="003D6ACD" w:rsidP="0015074F">
            <w:pPr>
              <w:rPr>
                <w:rFonts w:ascii="Arial" w:hAnsi="Arial" w:cs="Arial"/>
                <w:b/>
              </w:rPr>
            </w:pPr>
            <w:r w:rsidRPr="009D015F">
              <w:rPr>
                <w:rFonts w:ascii="Arial" w:hAnsi="Arial" w:cs="Arial"/>
                <w:b/>
              </w:rPr>
              <w:t>Phone</w:t>
            </w:r>
          </w:p>
        </w:tc>
        <w:tc>
          <w:tcPr>
            <w:tcW w:w="2145" w:type="dxa"/>
            <w:shd w:val="clear" w:color="auto" w:fill="auto"/>
          </w:tcPr>
          <w:p w14:paraId="2DF9F3FD" w14:textId="77777777" w:rsidR="003D6ACD" w:rsidRPr="009D015F" w:rsidRDefault="009057E3" w:rsidP="0015074F">
            <w:pPr>
              <w:rPr>
                <w:rFonts w:ascii="Arial" w:hAnsi="Arial" w:cs="Arial"/>
              </w:rPr>
            </w:pPr>
            <w:r w:rsidRPr="009D015F">
              <w:rPr>
                <w:rFonts w:ascii="Arial" w:hAnsi="Arial" w:cs="Arial"/>
              </w:rPr>
              <w:t>309-438-8069</w:t>
            </w:r>
          </w:p>
        </w:tc>
      </w:tr>
      <w:tr w:rsidR="003D6ACD" w:rsidRPr="009D015F" w14:paraId="29FEF40B" w14:textId="77777777" w:rsidTr="003D6ACD">
        <w:trPr>
          <w:trHeight w:val="575"/>
        </w:trPr>
        <w:tc>
          <w:tcPr>
            <w:tcW w:w="2073" w:type="dxa"/>
            <w:vMerge/>
            <w:shd w:val="clear" w:color="auto" w:fill="D9D9D9"/>
          </w:tcPr>
          <w:p w14:paraId="725EAE80" w14:textId="77777777" w:rsidR="003D6ACD" w:rsidRPr="009D015F" w:rsidRDefault="003D6ACD" w:rsidP="0015074F">
            <w:pPr>
              <w:rPr>
                <w:rFonts w:ascii="Arial" w:hAnsi="Arial" w:cs="Arial"/>
              </w:rPr>
            </w:pPr>
          </w:p>
        </w:tc>
        <w:tc>
          <w:tcPr>
            <w:tcW w:w="1635" w:type="dxa"/>
            <w:shd w:val="clear" w:color="auto" w:fill="D9D9D9"/>
          </w:tcPr>
          <w:p w14:paraId="35595172" w14:textId="77777777" w:rsidR="003D6ACD" w:rsidRPr="009D015F" w:rsidRDefault="003D6ACD" w:rsidP="0015074F">
            <w:pPr>
              <w:rPr>
                <w:rFonts w:ascii="Arial" w:hAnsi="Arial" w:cs="Arial"/>
                <w:b/>
              </w:rPr>
            </w:pPr>
            <w:r w:rsidRPr="009D015F">
              <w:rPr>
                <w:rFonts w:ascii="Arial" w:hAnsi="Arial" w:cs="Arial"/>
                <w:b/>
              </w:rPr>
              <w:t>Email</w:t>
            </w:r>
          </w:p>
        </w:tc>
        <w:tc>
          <w:tcPr>
            <w:tcW w:w="5580" w:type="dxa"/>
            <w:gridSpan w:val="3"/>
            <w:shd w:val="clear" w:color="auto" w:fill="auto"/>
          </w:tcPr>
          <w:p w14:paraId="3E966073" w14:textId="77777777" w:rsidR="003D6ACD" w:rsidRPr="009D015F" w:rsidRDefault="007D5E6F" w:rsidP="0015074F">
            <w:pPr>
              <w:rPr>
                <w:rFonts w:ascii="Arial" w:hAnsi="Arial" w:cs="Arial"/>
              </w:rPr>
            </w:pPr>
            <w:hyperlink r:id="rId9" w:history="1">
              <w:r w:rsidR="009057E3" w:rsidRPr="009D015F">
                <w:rPr>
                  <w:rStyle w:val="Hyperlink"/>
                  <w:rFonts w:ascii="Arial" w:hAnsi="Arial" w:cs="Arial"/>
                </w:rPr>
                <w:t>abmeyer@ilstu.edu</w:t>
              </w:r>
            </w:hyperlink>
          </w:p>
        </w:tc>
      </w:tr>
      <w:tr w:rsidR="003D6ACD" w:rsidRPr="009D015F" w14:paraId="45DBBBF1" w14:textId="77777777" w:rsidTr="003D6ACD">
        <w:trPr>
          <w:trHeight w:val="575"/>
        </w:trPr>
        <w:tc>
          <w:tcPr>
            <w:tcW w:w="2073" w:type="dxa"/>
            <w:vMerge/>
            <w:shd w:val="clear" w:color="auto" w:fill="D9D9D9"/>
          </w:tcPr>
          <w:p w14:paraId="34E522CA" w14:textId="77777777" w:rsidR="003D6ACD" w:rsidRPr="009D015F" w:rsidRDefault="003D6ACD" w:rsidP="0015074F">
            <w:pPr>
              <w:rPr>
                <w:rFonts w:ascii="Arial" w:hAnsi="Arial" w:cs="Arial"/>
              </w:rPr>
            </w:pPr>
          </w:p>
        </w:tc>
        <w:tc>
          <w:tcPr>
            <w:tcW w:w="1635" w:type="dxa"/>
            <w:shd w:val="clear" w:color="auto" w:fill="D9D9D9"/>
          </w:tcPr>
          <w:p w14:paraId="55745C39" w14:textId="77777777" w:rsidR="003D6ACD" w:rsidRPr="009D015F" w:rsidRDefault="003D6ACD" w:rsidP="009057E3">
            <w:pPr>
              <w:rPr>
                <w:rFonts w:ascii="Arial" w:hAnsi="Arial" w:cs="Arial"/>
                <w:b/>
              </w:rPr>
            </w:pPr>
            <w:r w:rsidRPr="009D015F">
              <w:rPr>
                <w:rFonts w:ascii="Arial" w:hAnsi="Arial" w:cs="Arial"/>
                <w:b/>
              </w:rPr>
              <w:t xml:space="preserve">Organization </w:t>
            </w:r>
          </w:p>
        </w:tc>
        <w:tc>
          <w:tcPr>
            <w:tcW w:w="5580" w:type="dxa"/>
            <w:gridSpan w:val="3"/>
            <w:shd w:val="clear" w:color="auto" w:fill="auto"/>
          </w:tcPr>
          <w:p w14:paraId="6C02E36D" w14:textId="77777777" w:rsidR="003D6ACD" w:rsidRPr="009D015F" w:rsidRDefault="009057E3" w:rsidP="0015074F">
            <w:pPr>
              <w:rPr>
                <w:rFonts w:ascii="Arial" w:hAnsi="Arial" w:cs="Arial"/>
              </w:rPr>
            </w:pPr>
            <w:r w:rsidRPr="009D015F">
              <w:rPr>
                <w:rFonts w:ascii="Arial" w:hAnsi="Arial" w:cs="Arial"/>
              </w:rPr>
              <w:t>Illinois State University</w:t>
            </w:r>
          </w:p>
        </w:tc>
      </w:tr>
      <w:tr w:rsidR="003D6ACD" w:rsidRPr="009D015F" w14:paraId="03885372" w14:textId="77777777" w:rsidTr="003D6ACD">
        <w:tc>
          <w:tcPr>
            <w:tcW w:w="2073" w:type="dxa"/>
            <w:vMerge/>
            <w:shd w:val="clear" w:color="auto" w:fill="D9D9D9"/>
          </w:tcPr>
          <w:p w14:paraId="19C5E365" w14:textId="77777777" w:rsidR="003D6ACD" w:rsidRPr="009D015F" w:rsidRDefault="003D6ACD" w:rsidP="0015074F">
            <w:pPr>
              <w:rPr>
                <w:rFonts w:ascii="Arial" w:hAnsi="Arial" w:cs="Arial"/>
              </w:rPr>
            </w:pPr>
          </w:p>
        </w:tc>
        <w:tc>
          <w:tcPr>
            <w:tcW w:w="1635" w:type="dxa"/>
            <w:shd w:val="clear" w:color="auto" w:fill="D9D9D9"/>
          </w:tcPr>
          <w:p w14:paraId="57B1612C" w14:textId="77777777" w:rsidR="003D6ACD" w:rsidRPr="009D015F" w:rsidRDefault="003D6ACD" w:rsidP="003D6ACD">
            <w:pPr>
              <w:rPr>
                <w:rFonts w:ascii="Arial" w:hAnsi="Arial" w:cs="Arial"/>
                <w:b/>
              </w:rPr>
            </w:pPr>
            <w:r w:rsidRPr="009D015F">
              <w:rPr>
                <w:rFonts w:ascii="Arial" w:hAnsi="Arial" w:cs="Arial"/>
                <w:b/>
              </w:rPr>
              <w:t xml:space="preserve">Mailing Address </w:t>
            </w:r>
          </w:p>
        </w:tc>
        <w:tc>
          <w:tcPr>
            <w:tcW w:w="5580" w:type="dxa"/>
            <w:gridSpan w:val="3"/>
            <w:shd w:val="clear" w:color="auto" w:fill="auto"/>
          </w:tcPr>
          <w:p w14:paraId="4AE9B9C3" w14:textId="77777777" w:rsidR="003D6ACD" w:rsidRPr="009D015F" w:rsidRDefault="009057E3" w:rsidP="0015074F">
            <w:pPr>
              <w:rPr>
                <w:rFonts w:ascii="Arial" w:hAnsi="Arial" w:cs="Arial"/>
              </w:rPr>
            </w:pPr>
            <w:r w:rsidRPr="009D015F">
              <w:rPr>
                <w:rFonts w:ascii="Arial" w:hAnsi="Arial" w:cs="Arial"/>
              </w:rPr>
              <w:t>Campus Box 4620</w:t>
            </w:r>
            <w:r w:rsidRPr="009D015F">
              <w:rPr>
                <w:rFonts w:ascii="Arial" w:hAnsi="Arial" w:cs="Arial"/>
              </w:rPr>
              <w:br/>
              <w:t>Normal, IL 61790</w:t>
            </w:r>
          </w:p>
        </w:tc>
      </w:tr>
      <w:tr w:rsidR="009057E3" w:rsidRPr="009D015F" w14:paraId="04D1EAB0" w14:textId="77777777" w:rsidTr="00A141D6">
        <w:trPr>
          <w:trHeight w:val="503"/>
        </w:trPr>
        <w:tc>
          <w:tcPr>
            <w:tcW w:w="2073" w:type="dxa"/>
            <w:vMerge w:val="restart"/>
            <w:shd w:val="clear" w:color="auto" w:fill="D9D9D9"/>
          </w:tcPr>
          <w:p w14:paraId="1FF5FB95" w14:textId="77777777" w:rsidR="009057E3" w:rsidRPr="009D015F" w:rsidRDefault="009057E3" w:rsidP="00A141D6">
            <w:pPr>
              <w:rPr>
                <w:rFonts w:ascii="Arial" w:hAnsi="Arial" w:cs="Arial"/>
                <w:b/>
              </w:rPr>
            </w:pPr>
            <w:r w:rsidRPr="009D015F">
              <w:rPr>
                <w:rFonts w:ascii="Arial" w:hAnsi="Arial" w:cs="Arial"/>
                <w:b/>
              </w:rPr>
              <w:t>Local Evaluator</w:t>
            </w:r>
          </w:p>
          <w:p w14:paraId="3AC13B53" w14:textId="77777777" w:rsidR="009057E3" w:rsidRPr="009D015F" w:rsidRDefault="009057E3" w:rsidP="00A141D6">
            <w:pPr>
              <w:rPr>
                <w:rFonts w:ascii="Arial" w:hAnsi="Arial" w:cs="Arial"/>
                <w:b/>
              </w:rPr>
            </w:pPr>
          </w:p>
        </w:tc>
        <w:tc>
          <w:tcPr>
            <w:tcW w:w="7215" w:type="dxa"/>
            <w:gridSpan w:val="4"/>
            <w:shd w:val="clear" w:color="auto" w:fill="auto"/>
          </w:tcPr>
          <w:p w14:paraId="220DC1D6" w14:textId="77777777" w:rsidR="009057E3" w:rsidRPr="009D015F" w:rsidRDefault="009057E3" w:rsidP="00A141D6">
            <w:pPr>
              <w:rPr>
                <w:rFonts w:ascii="Arial" w:hAnsi="Arial" w:cs="Arial"/>
              </w:rPr>
            </w:pPr>
            <w:r w:rsidRPr="009D015F">
              <w:rPr>
                <w:rFonts w:ascii="Arial" w:hAnsi="Arial" w:cs="Arial"/>
              </w:rPr>
              <w:t>Renee M. Tobin, PhD</w:t>
            </w:r>
          </w:p>
        </w:tc>
      </w:tr>
      <w:tr w:rsidR="009057E3" w:rsidRPr="009D015F" w14:paraId="2760712B" w14:textId="77777777" w:rsidTr="00A141D6">
        <w:trPr>
          <w:trHeight w:val="602"/>
        </w:trPr>
        <w:tc>
          <w:tcPr>
            <w:tcW w:w="2073" w:type="dxa"/>
            <w:vMerge/>
            <w:shd w:val="clear" w:color="auto" w:fill="D9D9D9"/>
          </w:tcPr>
          <w:p w14:paraId="04252168" w14:textId="77777777" w:rsidR="009057E3" w:rsidRPr="009D015F" w:rsidRDefault="009057E3" w:rsidP="00A141D6">
            <w:pPr>
              <w:rPr>
                <w:rFonts w:ascii="Arial" w:hAnsi="Arial" w:cs="Arial"/>
              </w:rPr>
            </w:pPr>
          </w:p>
        </w:tc>
        <w:tc>
          <w:tcPr>
            <w:tcW w:w="1635" w:type="dxa"/>
            <w:shd w:val="clear" w:color="auto" w:fill="D9D9D9"/>
          </w:tcPr>
          <w:p w14:paraId="1F7F407D" w14:textId="77777777" w:rsidR="009057E3" w:rsidRPr="009D015F" w:rsidRDefault="009057E3" w:rsidP="00A141D6">
            <w:pPr>
              <w:rPr>
                <w:rFonts w:ascii="Arial" w:hAnsi="Arial" w:cs="Arial"/>
                <w:b/>
              </w:rPr>
            </w:pPr>
            <w:r w:rsidRPr="009D015F">
              <w:rPr>
                <w:rFonts w:ascii="Arial" w:hAnsi="Arial" w:cs="Arial"/>
                <w:b/>
              </w:rPr>
              <w:t>Title</w:t>
            </w:r>
          </w:p>
        </w:tc>
        <w:tc>
          <w:tcPr>
            <w:tcW w:w="2586" w:type="dxa"/>
            <w:shd w:val="clear" w:color="auto" w:fill="auto"/>
          </w:tcPr>
          <w:p w14:paraId="6FD9CD9B" w14:textId="77777777" w:rsidR="009057E3" w:rsidRPr="009D015F" w:rsidRDefault="009057E3" w:rsidP="00A141D6">
            <w:pPr>
              <w:rPr>
                <w:rFonts w:ascii="Arial" w:hAnsi="Arial" w:cs="Arial"/>
              </w:rPr>
            </w:pPr>
            <w:r w:rsidRPr="009D015F">
              <w:rPr>
                <w:rFonts w:ascii="Arial" w:hAnsi="Arial" w:cs="Arial"/>
              </w:rPr>
              <w:t>Professor</w:t>
            </w:r>
          </w:p>
        </w:tc>
        <w:tc>
          <w:tcPr>
            <w:tcW w:w="849" w:type="dxa"/>
            <w:shd w:val="clear" w:color="auto" w:fill="D9D9D9"/>
          </w:tcPr>
          <w:p w14:paraId="11B1971E" w14:textId="77777777" w:rsidR="009057E3" w:rsidRPr="009D015F" w:rsidRDefault="009057E3" w:rsidP="00A141D6">
            <w:pPr>
              <w:rPr>
                <w:rFonts w:ascii="Arial" w:hAnsi="Arial" w:cs="Arial"/>
                <w:b/>
              </w:rPr>
            </w:pPr>
            <w:r w:rsidRPr="009D015F">
              <w:rPr>
                <w:rFonts w:ascii="Arial" w:hAnsi="Arial" w:cs="Arial"/>
                <w:b/>
              </w:rPr>
              <w:t>Phone</w:t>
            </w:r>
          </w:p>
        </w:tc>
        <w:tc>
          <w:tcPr>
            <w:tcW w:w="2145" w:type="dxa"/>
            <w:shd w:val="clear" w:color="auto" w:fill="auto"/>
          </w:tcPr>
          <w:p w14:paraId="64FF0B46" w14:textId="77777777" w:rsidR="009057E3" w:rsidRPr="009D015F" w:rsidRDefault="009057E3" w:rsidP="00A141D6">
            <w:pPr>
              <w:rPr>
                <w:rFonts w:ascii="Arial" w:hAnsi="Arial" w:cs="Arial"/>
              </w:rPr>
            </w:pPr>
            <w:r w:rsidRPr="009D015F">
              <w:rPr>
                <w:rFonts w:ascii="Arial" w:hAnsi="Arial" w:cs="Arial"/>
              </w:rPr>
              <w:t>309-438-8169</w:t>
            </w:r>
          </w:p>
        </w:tc>
      </w:tr>
      <w:tr w:rsidR="009057E3" w:rsidRPr="009D015F" w14:paraId="375E8580" w14:textId="77777777" w:rsidTr="00A141D6">
        <w:trPr>
          <w:trHeight w:val="575"/>
        </w:trPr>
        <w:tc>
          <w:tcPr>
            <w:tcW w:w="2073" w:type="dxa"/>
            <w:vMerge/>
            <w:shd w:val="clear" w:color="auto" w:fill="D9D9D9"/>
          </w:tcPr>
          <w:p w14:paraId="39E25850" w14:textId="77777777" w:rsidR="009057E3" w:rsidRPr="009D015F" w:rsidRDefault="009057E3" w:rsidP="00A141D6">
            <w:pPr>
              <w:rPr>
                <w:rFonts w:ascii="Arial" w:hAnsi="Arial" w:cs="Arial"/>
              </w:rPr>
            </w:pPr>
          </w:p>
        </w:tc>
        <w:tc>
          <w:tcPr>
            <w:tcW w:w="1635" w:type="dxa"/>
            <w:shd w:val="clear" w:color="auto" w:fill="D9D9D9"/>
          </w:tcPr>
          <w:p w14:paraId="3B62B8CC" w14:textId="77777777" w:rsidR="009057E3" w:rsidRPr="009D015F" w:rsidRDefault="009057E3" w:rsidP="00A141D6">
            <w:pPr>
              <w:rPr>
                <w:rFonts w:ascii="Arial" w:hAnsi="Arial" w:cs="Arial"/>
                <w:b/>
              </w:rPr>
            </w:pPr>
            <w:r w:rsidRPr="009D015F">
              <w:rPr>
                <w:rFonts w:ascii="Arial" w:hAnsi="Arial" w:cs="Arial"/>
                <w:b/>
              </w:rPr>
              <w:t>Email</w:t>
            </w:r>
          </w:p>
        </w:tc>
        <w:tc>
          <w:tcPr>
            <w:tcW w:w="5580" w:type="dxa"/>
            <w:gridSpan w:val="3"/>
            <w:shd w:val="clear" w:color="auto" w:fill="auto"/>
          </w:tcPr>
          <w:p w14:paraId="55584BBD" w14:textId="77777777" w:rsidR="009057E3" w:rsidRPr="009D015F" w:rsidRDefault="007D5E6F" w:rsidP="00A141D6">
            <w:pPr>
              <w:rPr>
                <w:rFonts w:ascii="Arial" w:hAnsi="Arial" w:cs="Arial"/>
              </w:rPr>
            </w:pPr>
            <w:hyperlink r:id="rId10" w:history="1">
              <w:r w:rsidR="009057E3" w:rsidRPr="009D015F">
                <w:rPr>
                  <w:rStyle w:val="Hyperlink"/>
                  <w:rFonts w:ascii="Arial" w:hAnsi="Arial" w:cs="Arial"/>
                </w:rPr>
                <w:t>rmtobin@ilstu.edu</w:t>
              </w:r>
            </w:hyperlink>
          </w:p>
        </w:tc>
      </w:tr>
      <w:tr w:rsidR="009057E3" w:rsidRPr="009D015F" w14:paraId="7DAE7F3C" w14:textId="77777777" w:rsidTr="00A141D6">
        <w:trPr>
          <w:trHeight w:val="575"/>
        </w:trPr>
        <w:tc>
          <w:tcPr>
            <w:tcW w:w="2073" w:type="dxa"/>
            <w:vMerge/>
            <w:shd w:val="clear" w:color="auto" w:fill="D9D9D9"/>
          </w:tcPr>
          <w:p w14:paraId="4034524C" w14:textId="77777777" w:rsidR="009057E3" w:rsidRPr="009D015F" w:rsidRDefault="009057E3" w:rsidP="00A141D6">
            <w:pPr>
              <w:rPr>
                <w:rFonts w:ascii="Arial" w:hAnsi="Arial" w:cs="Arial"/>
              </w:rPr>
            </w:pPr>
          </w:p>
        </w:tc>
        <w:tc>
          <w:tcPr>
            <w:tcW w:w="1635" w:type="dxa"/>
            <w:shd w:val="clear" w:color="auto" w:fill="D9D9D9"/>
          </w:tcPr>
          <w:p w14:paraId="3245FC6F" w14:textId="77777777" w:rsidR="009057E3" w:rsidRPr="009D015F" w:rsidRDefault="009057E3" w:rsidP="009057E3">
            <w:pPr>
              <w:rPr>
                <w:rFonts w:ascii="Arial" w:hAnsi="Arial" w:cs="Arial"/>
                <w:b/>
              </w:rPr>
            </w:pPr>
            <w:r w:rsidRPr="009D015F">
              <w:rPr>
                <w:rFonts w:ascii="Arial" w:hAnsi="Arial" w:cs="Arial"/>
                <w:b/>
              </w:rPr>
              <w:t xml:space="preserve">Organization </w:t>
            </w:r>
          </w:p>
        </w:tc>
        <w:tc>
          <w:tcPr>
            <w:tcW w:w="5580" w:type="dxa"/>
            <w:gridSpan w:val="3"/>
            <w:shd w:val="clear" w:color="auto" w:fill="auto"/>
          </w:tcPr>
          <w:p w14:paraId="41F20B76" w14:textId="77777777" w:rsidR="009057E3" w:rsidRPr="009D015F" w:rsidRDefault="009057E3" w:rsidP="00A141D6">
            <w:pPr>
              <w:rPr>
                <w:rFonts w:ascii="Arial" w:hAnsi="Arial" w:cs="Arial"/>
              </w:rPr>
            </w:pPr>
            <w:r w:rsidRPr="009D015F">
              <w:rPr>
                <w:rFonts w:ascii="Arial" w:hAnsi="Arial" w:cs="Arial"/>
              </w:rPr>
              <w:t>Illinois State University</w:t>
            </w:r>
          </w:p>
        </w:tc>
      </w:tr>
      <w:tr w:rsidR="009057E3" w:rsidRPr="009D015F" w14:paraId="3ED245A9" w14:textId="77777777" w:rsidTr="00A141D6">
        <w:tc>
          <w:tcPr>
            <w:tcW w:w="2073" w:type="dxa"/>
            <w:vMerge/>
            <w:shd w:val="clear" w:color="auto" w:fill="D9D9D9"/>
          </w:tcPr>
          <w:p w14:paraId="2A542B0B" w14:textId="77777777" w:rsidR="009057E3" w:rsidRPr="009D015F" w:rsidRDefault="009057E3" w:rsidP="00A141D6">
            <w:pPr>
              <w:rPr>
                <w:rFonts w:ascii="Arial" w:hAnsi="Arial" w:cs="Arial"/>
              </w:rPr>
            </w:pPr>
          </w:p>
        </w:tc>
        <w:tc>
          <w:tcPr>
            <w:tcW w:w="1635" w:type="dxa"/>
            <w:shd w:val="clear" w:color="auto" w:fill="D9D9D9"/>
          </w:tcPr>
          <w:p w14:paraId="7A03FD6A" w14:textId="77777777" w:rsidR="009057E3" w:rsidRPr="009D015F" w:rsidRDefault="009057E3" w:rsidP="00A141D6">
            <w:pPr>
              <w:rPr>
                <w:rFonts w:ascii="Arial" w:hAnsi="Arial" w:cs="Arial"/>
                <w:b/>
              </w:rPr>
            </w:pPr>
            <w:r w:rsidRPr="009D015F">
              <w:rPr>
                <w:rFonts w:ascii="Arial" w:hAnsi="Arial" w:cs="Arial"/>
                <w:b/>
              </w:rPr>
              <w:t xml:space="preserve">Mailing Address </w:t>
            </w:r>
          </w:p>
        </w:tc>
        <w:tc>
          <w:tcPr>
            <w:tcW w:w="5580" w:type="dxa"/>
            <w:gridSpan w:val="3"/>
            <w:shd w:val="clear" w:color="auto" w:fill="auto"/>
          </w:tcPr>
          <w:p w14:paraId="061DC319" w14:textId="77777777" w:rsidR="009057E3" w:rsidRPr="009D015F" w:rsidRDefault="009057E3" w:rsidP="00A141D6">
            <w:pPr>
              <w:rPr>
                <w:rFonts w:ascii="Arial" w:hAnsi="Arial" w:cs="Arial"/>
              </w:rPr>
            </w:pPr>
            <w:r w:rsidRPr="009D015F">
              <w:rPr>
                <w:rFonts w:ascii="Arial" w:hAnsi="Arial" w:cs="Arial"/>
              </w:rPr>
              <w:t>Campus Box 4620</w:t>
            </w:r>
            <w:r w:rsidRPr="009D015F">
              <w:rPr>
                <w:rFonts w:ascii="Arial" w:hAnsi="Arial" w:cs="Arial"/>
              </w:rPr>
              <w:br/>
              <w:t>Normal, IL 61790</w:t>
            </w:r>
          </w:p>
        </w:tc>
      </w:tr>
    </w:tbl>
    <w:p w14:paraId="23C74B59" w14:textId="77777777" w:rsidR="003D6ACD" w:rsidRPr="009D015F" w:rsidRDefault="003D6ACD" w:rsidP="003D6ACD">
      <w:pPr>
        <w:spacing w:after="0"/>
        <w:rPr>
          <w:rFonts w:ascii="Arial" w:hAnsi="Arial" w:cs="Arial"/>
        </w:rPr>
      </w:pPr>
    </w:p>
    <w:p w14:paraId="2FA25ED7" w14:textId="77777777" w:rsidR="003D6ACD" w:rsidRPr="009D015F" w:rsidRDefault="003D6ACD" w:rsidP="009057E3">
      <w:pPr>
        <w:pStyle w:val="BlockText"/>
        <w:autoSpaceDE w:val="0"/>
        <w:autoSpaceDN w:val="0"/>
        <w:adjustRightInd w:val="0"/>
        <w:spacing w:after="0" w:line="240" w:lineRule="auto"/>
        <w:ind w:right="0"/>
        <w:rPr>
          <w:rFonts w:ascii="Arial" w:eastAsiaTheme="minorHAnsi" w:hAnsi="Arial" w:cs="Arial"/>
          <w:iCs/>
          <w:sz w:val="22"/>
          <w:szCs w:val="22"/>
          <w:lang w:val="en-US"/>
        </w:rPr>
      </w:pPr>
    </w:p>
    <w:p w14:paraId="031D18DA" w14:textId="77777777" w:rsidR="003D6ACD" w:rsidRPr="009D015F" w:rsidRDefault="003D6ACD" w:rsidP="003D6ACD">
      <w:pPr>
        <w:spacing w:after="0"/>
        <w:rPr>
          <w:rFonts w:ascii="Arial" w:hAnsi="Arial" w:cs="Arial"/>
          <w:b/>
        </w:rPr>
      </w:pPr>
      <w:r w:rsidRPr="009D015F">
        <w:rPr>
          <w:rFonts w:ascii="Arial" w:hAnsi="Arial" w:cs="Arial"/>
          <w:b/>
        </w:rPr>
        <w:t>EXECUTIVE SUMMARY</w:t>
      </w:r>
    </w:p>
    <w:p w14:paraId="0E4F2642" w14:textId="77777777" w:rsidR="008B79A2" w:rsidRPr="009D015F" w:rsidRDefault="008B79A2" w:rsidP="003D6ACD">
      <w:pPr>
        <w:autoSpaceDE w:val="0"/>
        <w:autoSpaceDN w:val="0"/>
        <w:adjustRightInd w:val="0"/>
        <w:spacing w:after="0" w:line="240" w:lineRule="auto"/>
        <w:rPr>
          <w:rFonts w:ascii="Arial" w:hAnsi="Arial" w:cs="Arial"/>
        </w:rPr>
      </w:pPr>
    </w:p>
    <w:p w14:paraId="0D7B7B43" w14:textId="77777777" w:rsidR="007B5985" w:rsidRPr="009D015F" w:rsidRDefault="008B79A2" w:rsidP="007B5985">
      <w:pPr>
        <w:spacing w:after="0" w:line="240" w:lineRule="auto"/>
        <w:rPr>
          <w:rFonts w:ascii="Arial" w:hAnsi="Arial" w:cs="Arial"/>
        </w:rPr>
      </w:pPr>
      <w:r w:rsidRPr="009D015F">
        <w:rPr>
          <w:rFonts w:ascii="Arial" w:hAnsi="Arial" w:cs="Arial"/>
        </w:rPr>
        <w:t>The Livingston County Children’s Network (LCCN) is comprised of entities committed to implementing an inter-connected systems, public health approach to fostering social, emotional, behavioral, academic and physical health for all children ages zero to eighteen. We envision that families all across Livingston County will utilize and value a comprehensive continuum of services to promote children’s social and emotional development which will, in turn, effectively reduce at-risk behaviors and strengthen relationships</w:t>
      </w:r>
      <w:r w:rsidR="007B5985" w:rsidRPr="009D015F">
        <w:rPr>
          <w:rFonts w:ascii="Arial" w:hAnsi="Arial" w:cs="Arial"/>
        </w:rPr>
        <w:t>.</w:t>
      </w:r>
    </w:p>
    <w:p w14:paraId="5534762E" w14:textId="77777777" w:rsidR="007B5985" w:rsidRPr="009D015F" w:rsidRDefault="007B5985" w:rsidP="007B5985">
      <w:pPr>
        <w:spacing w:after="0" w:line="240" w:lineRule="auto"/>
        <w:rPr>
          <w:rFonts w:ascii="Arial" w:hAnsi="Arial" w:cs="Arial"/>
        </w:rPr>
      </w:pPr>
    </w:p>
    <w:p w14:paraId="58A6AF6E" w14:textId="77777777" w:rsidR="007B5985" w:rsidRPr="009D015F" w:rsidRDefault="007B5985" w:rsidP="007B5985">
      <w:pPr>
        <w:spacing w:after="0" w:line="240" w:lineRule="auto"/>
        <w:rPr>
          <w:rFonts w:ascii="Arial" w:hAnsi="Arial" w:cs="Arial"/>
          <w:b/>
        </w:rPr>
      </w:pPr>
      <w:r w:rsidRPr="009D015F">
        <w:rPr>
          <w:rFonts w:ascii="Arial" w:hAnsi="Arial" w:cs="Arial"/>
        </w:rPr>
        <w:t xml:space="preserve">In 2011, the </w:t>
      </w:r>
      <w:r w:rsidR="003101DA" w:rsidRPr="009D015F">
        <w:rPr>
          <w:rFonts w:ascii="Arial" w:hAnsi="Arial" w:cs="Arial"/>
        </w:rPr>
        <w:t>LCCN</w:t>
      </w:r>
      <w:r w:rsidRPr="009D015F">
        <w:rPr>
          <w:rFonts w:ascii="Arial" w:hAnsi="Arial" w:cs="Arial"/>
        </w:rPr>
        <w:t xml:space="preserve"> reported that 424 children had received therapy at our community mental health center, Institute for Human Resources (IHR), in a twelve-month period. According to our local needs assessment, community members perceived the system of care to be inadequate to meet the already identified mental health needs of the community</w:t>
      </w:r>
      <w:r w:rsidR="008C2469" w:rsidRPr="009D015F">
        <w:rPr>
          <w:rFonts w:ascii="Arial" w:hAnsi="Arial" w:cs="Arial"/>
        </w:rPr>
        <w:t xml:space="preserve">. </w:t>
      </w:r>
      <w:r w:rsidRPr="009D015F">
        <w:rPr>
          <w:rFonts w:ascii="Arial" w:hAnsi="Arial" w:cs="Arial"/>
        </w:rPr>
        <w:t>What’s more, based on statistical projections in line with national data, we predicted that at least 1,000 of our estimated 9</w:t>
      </w:r>
      <w:r w:rsidR="00A73865" w:rsidRPr="009D015F">
        <w:rPr>
          <w:rFonts w:ascii="Arial" w:hAnsi="Arial" w:cs="Arial"/>
        </w:rPr>
        <w:t>,</w:t>
      </w:r>
      <w:r w:rsidRPr="009D015F">
        <w:rPr>
          <w:rFonts w:ascii="Arial" w:hAnsi="Arial" w:cs="Arial"/>
        </w:rPr>
        <w:t>500 children were in need of treatment for diagnosable conditions</w:t>
      </w:r>
      <w:r w:rsidR="008C2469" w:rsidRPr="009D015F">
        <w:rPr>
          <w:rFonts w:ascii="Arial" w:hAnsi="Arial" w:cs="Arial"/>
        </w:rPr>
        <w:t xml:space="preserve">. </w:t>
      </w:r>
    </w:p>
    <w:p w14:paraId="0DA4FE4F" w14:textId="77777777" w:rsidR="007B5985" w:rsidRPr="009D015F" w:rsidRDefault="007B5985" w:rsidP="007B5985">
      <w:pPr>
        <w:spacing w:after="0" w:line="240" w:lineRule="auto"/>
        <w:rPr>
          <w:rFonts w:ascii="Arial" w:hAnsi="Arial" w:cs="Arial"/>
        </w:rPr>
      </w:pPr>
    </w:p>
    <w:p w14:paraId="0DBCCD08" w14:textId="77777777" w:rsidR="007B5985" w:rsidRPr="009D015F" w:rsidRDefault="007B5985" w:rsidP="007B5985">
      <w:pPr>
        <w:spacing w:after="0" w:line="240" w:lineRule="auto"/>
        <w:rPr>
          <w:rFonts w:ascii="Arial" w:hAnsi="Arial" w:cs="Arial"/>
        </w:rPr>
      </w:pPr>
      <w:r w:rsidRPr="009D015F">
        <w:rPr>
          <w:rFonts w:ascii="Arial" w:hAnsi="Arial" w:cs="Arial"/>
        </w:rPr>
        <w:t xml:space="preserve">The community realized that the long-term success of our children relied on a preventive approach to decrease the frequency and intensity of mental health needs. We developed a plan to pool resources across agencies to deliver four tiers, or levels, of </w:t>
      </w:r>
      <w:commentRangeStart w:id="0"/>
      <w:r w:rsidRPr="009D015F">
        <w:rPr>
          <w:rFonts w:ascii="Arial" w:hAnsi="Arial" w:cs="Arial"/>
        </w:rPr>
        <w:t>support</w:t>
      </w:r>
      <w:commentRangeEnd w:id="0"/>
      <w:r w:rsidR="00422A5C">
        <w:rPr>
          <w:rStyle w:val="CommentReference"/>
        </w:rPr>
        <w:commentReference w:id="0"/>
      </w:r>
      <w:r w:rsidRPr="009D015F">
        <w:rPr>
          <w:rFonts w:ascii="Arial" w:hAnsi="Arial" w:cs="Arial"/>
        </w:rPr>
        <w:t xml:space="preserve"> to match the level of need</w:t>
      </w:r>
      <w:r w:rsidR="008C2469" w:rsidRPr="009D015F">
        <w:rPr>
          <w:rFonts w:ascii="Arial" w:hAnsi="Arial" w:cs="Arial"/>
        </w:rPr>
        <w:t xml:space="preserve">. </w:t>
      </w:r>
      <w:r w:rsidRPr="009D015F">
        <w:rPr>
          <w:rFonts w:ascii="Arial" w:hAnsi="Arial" w:cs="Arial"/>
        </w:rPr>
        <w:t>Tier I supports</w:t>
      </w:r>
      <w:r w:rsidR="0025494A" w:rsidRPr="009D015F">
        <w:rPr>
          <w:rFonts w:ascii="Arial" w:hAnsi="Arial" w:cs="Arial"/>
        </w:rPr>
        <w:t>,</w:t>
      </w:r>
      <w:r w:rsidRPr="009D015F">
        <w:rPr>
          <w:rFonts w:ascii="Arial" w:hAnsi="Arial" w:cs="Arial"/>
        </w:rPr>
        <w:t xml:space="preserve"> which are intended for all children and adolescents</w:t>
      </w:r>
      <w:r w:rsidR="0025494A" w:rsidRPr="009D015F">
        <w:rPr>
          <w:rFonts w:ascii="Arial" w:hAnsi="Arial" w:cs="Arial"/>
        </w:rPr>
        <w:t>,</w:t>
      </w:r>
      <w:r w:rsidRPr="009D015F">
        <w:rPr>
          <w:rFonts w:ascii="Arial" w:hAnsi="Arial" w:cs="Arial"/>
        </w:rPr>
        <w:t xml:space="preserve"> are designed to promote our children’s development</w:t>
      </w:r>
      <w:r w:rsidR="008C2469" w:rsidRPr="009D015F">
        <w:rPr>
          <w:rFonts w:ascii="Arial" w:hAnsi="Arial" w:cs="Arial"/>
        </w:rPr>
        <w:t xml:space="preserve">. </w:t>
      </w:r>
      <w:r w:rsidRPr="009D015F">
        <w:rPr>
          <w:rFonts w:ascii="Arial" w:hAnsi="Arial" w:cs="Arial"/>
        </w:rPr>
        <w:t>Universal screening aims to identify children whose developmental trajectory is askew and get them back on track preventing the emergence of mental health disorders</w:t>
      </w:r>
      <w:r w:rsidR="008C2469" w:rsidRPr="009D015F">
        <w:rPr>
          <w:rFonts w:ascii="Arial" w:hAnsi="Arial" w:cs="Arial"/>
        </w:rPr>
        <w:t xml:space="preserve">. </w:t>
      </w:r>
      <w:r w:rsidRPr="009D015F">
        <w:rPr>
          <w:rFonts w:ascii="Arial" w:hAnsi="Arial" w:cs="Arial"/>
        </w:rPr>
        <w:t xml:space="preserve">Over time, these efforts will decrease the demand for Tier III treatments for children with disorders and Tier IV intensive family supports. </w:t>
      </w:r>
    </w:p>
    <w:p w14:paraId="1F126574" w14:textId="77777777" w:rsidR="007B5985" w:rsidRPr="009D015F" w:rsidRDefault="007B5985" w:rsidP="007B5985">
      <w:pPr>
        <w:spacing w:after="0" w:line="240" w:lineRule="auto"/>
        <w:rPr>
          <w:rFonts w:ascii="Arial" w:hAnsi="Arial" w:cs="Arial"/>
        </w:rPr>
      </w:pPr>
    </w:p>
    <w:p w14:paraId="1FCAD9CD" w14:textId="77777777" w:rsidR="008B79A2" w:rsidRPr="009D015F" w:rsidRDefault="007B5985" w:rsidP="007B5985">
      <w:pPr>
        <w:spacing w:after="0" w:line="240" w:lineRule="auto"/>
        <w:rPr>
          <w:rFonts w:ascii="Arial" w:hAnsi="Arial" w:cs="Arial"/>
        </w:rPr>
      </w:pPr>
      <w:r w:rsidRPr="009D015F">
        <w:rPr>
          <w:rFonts w:ascii="Arial" w:hAnsi="Arial" w:cs="Arial"/>
        </w:rPr>
        <w:t>The team determined that successful implementation of the four-tiered public health model would depend on increasing the capacity, accessibility, and coordination of the system of care</w:t>
      </w:r>
      <w:r w:rsidR="008C2469" w:rsidRPr="009D015F">
        <w:rPr>
          <w:rFonts w:ascii="Arial" w:hAnsi="Arial" w:cs="Arial"/>
        </w:rPr>
        <w:t xml:space="preserve">. </w:t>
      </w:r>
      <w:commentRangeStart w:id="1"/>
      <w:r w:rsidRPr="009D015F">
        <w:rPr>
          <w:rFonts w:ascii="Arial" w:hAnsi="Arial" w:cs="Arial"/>
        </w:rPr>
        <w:t>In addition, due to the heavy preponderance of rick factors in children’s lives, it required a concerted effort to promote protective factors such as school engagement and adult-child relationships to reduce risk behaviors and mental health problems</w:t>
      </w:r>
      <w:r w:rsidR="008C2469" w:rsidRPr="009D015F">
        <w:rPr>
          <w:rFonts w:ascii="Arial" w:hAnsi="Arial" w:cs="Arial"/>
        </w:rPr>
        <w:t xml:space="preserve">. </w:t>
      </w:r>
      <w:commentRangeEnd w:id="1"/>
      <w:r w:rsidR="00422A5C">
        <w:rPr>
          <w:rStyle w:val="CommentReference"/>
        </w:rPr>
        <w:commentReference w:id="1"/>
      </w:r>
      <w:r w:rsidRPr="009D015F">
        <w:rPr>
          <w:rFonts w:ascii="Arial" w:hAnsi="Arial" w:cs="Arial"/>
        </w:rPr>
        <w:t>The local evaluation plan was intended to answer the following questions in an iterative fashion such that the data collected informed community stakeholders at each stage of implementation.</w:t>
      </w:r>
    </w:p>
    <w:p w14:paraId="44124BF7" w14:textId="77777777" w:rsidR="007B5985" w:rsidRPr="009D015F" w:rsidRDefault="007B5985" w:rsidP="007B5985">
      <w:pPr>
        <w:pStyle w:val="ListParagraph"/>
        <w:numPr>
          <w:ilvl w:val="1"/>
          <w:numId w:val="20"/>
        </w:numPr>
        <w:rPr>
          <w:rFonts w:ascii="Arial" w:hAnsi="Arial" w:cs="Arial"/>
        </w:rPr>
      </w:pPr>
      <w:r w:rsidRPr="009D015F">
        <w:rPr>
          <w:rFonts w:ascii="Arial" w:hAnsi="Arial" w:cs="Arial"/>
        </w:rPr>
        <w:t xml:space="preserve">Are we doing what we proposed to do?  </w:t>
      </w:r>
    </w:p>
    <w:p w14:paraId="0CF908F1" w14:textId="77777777" w:rsidR="007B5985" w:rsidRPr="009D015F" w:rsidRDefault="007B5985" w:rsidP="007B5985">
      <w:pPr>
        <w:pStyle w:val="ListParagraph"/>
        <w:numPr>
          <w:ilvl w:val="1"/>
          <w:numId w:val="20"/>
        </w:numPr>
        <w:rPr>
          <w:rFonts w:ascii="Arial" w:hAnsi="Arial" w:cs="Arial"/>
        </w:rPr>
      </w:pPr>
      <w:r w:rsidRPr="009D015F">
        <w:rPr>
          <w:rFonts w:ascii="Arial" w:hAnsi="Arial" w:cs="Arial"/>
        </w:rPr>
        <w:t>Are we on-target to accomplish our goals &amp; objectives?</w:t>
      </w:r>
    </w:p>
    <w:p w14:paraId="48D8C098" w14:textId="77777777" w:rsidR="007B5985" w:rsidRPr="009D015F" w:rsidRDefault="007B5985" w:rsidP="007B5985">
      <w:pPr>
        <w:pStyle w:val="ListParagraph"/>
        <w:numPr>
          <w:ilvl w:val="1"/>
          <w:numId w:val="20"/>
        </w:numPr>
        <w:rPr>
          <w:rFonts w:ascii="Arial" w:hAnsi="Arial" w:cs="Arial"/>
        </w:rPr>
      </w:pPr>
      <w:r w:rsidRPr="009D015F">
        <w:rPr>
          <w:rFonts w:ascii="Arial" w:hAnsi="Arial" w:cs="Arial"/>
        </w:rPr>
        <w:t>Are there other important things we didn’t plan for initially that must be taken into account in order to achieve our short-term outcomes?</w:t>
      </w:r>
    </w:p>
    <w:p w14:paraId="3E616627" w14:textId="77777777" w:rsidR="008B79A2" w:rsidRPr="009D015F" w:rsidRDefault="0035137E" w:rsidP="003D6ACD">
      <w:pPr>
        <w:autoSpaceDE w:val="0"/>
        <w:autoSpaceDN w:val="0"/>
        <w:adjustRightInd w:val="0"/>
        <w:spacing w:after="0" w:line="240" w:lineRule="auto"/>
        <w:rPr>
          <w:rFonts w:ascii="Arial" w:hAnsi="Arial" w:cs="Arial"/>
        </w:rPr>
      </w:pPr>
      <w:r w:rsidRPr="009D015F">
        <w:rPr>
          <w:rFonts w:ascii="Arial" w:hAnsi="Arial" w:cs="Arial"/>
        </w:rPr>
        <w:t>The</w:t>
      </w:r>
      <w:r w:rsidR="007B5985" w:rsidRPr="009D015F">
        <w:rPr>
          <w:rFonts w:ascii="Arial" w:hAnsi="Arial" w:cs="Arial"/>
        </w:rPr>
        <w:t xml:space="preserve"> comprehensive narrative </w:t>
      </w:r>
      <w:r w:rsidRPr="009D015F">
        <w:rPr>
          <w:rFonts w:ascii="Arial" w:hAnsi="Arial" w:cs="Arial"/>
        </w:rPr>
        <w:t xml:space="preserve">which follows is being updated annually; it </w:t>
      </w:r>
      <w:r w:rsidR="007B5985" w:rsidRPr="009D015F">
        <w:rPr>
          <w:rFonts w:ascii="Arial" w:hAnsi="Arial" w:cs="Arial"/>
        </w:rPr>
        <w:t xml:space="preserve">describes the data collection process for each of the community goals, challenges encountered both in data collection and in implementation, changes in </w:t>
      </w:r>
      <w:r w:rsidR="000D4BA6" w:rsidRPr="009D015F">
        <w:rPr>
          <w:rFonts w:ascii="Arial" w:hAnsi="Arial" w:cs="Arial"/>
        </w:rPr>
        <w:t xml:space="preserve">important </w:t>
      </w:r>
      <w:r w:rsidR="007B5985" w:rsidRPr="009D015F">
        <w:rPr>
          <w:rFonts w:ascii="Arial" w:hAnsi="Arial" w:cs="Arial"/>
        </w:rPr>
        <w:t>metrics identified by community stakeholders, and a discussion of the findings in an ever-changing socio-political context</w:t>
      </w:r>
      <w:r w:rsidR="008C2469" w:rsidRPr="009D015F">
        <w:rPr>
          <w:rFonts w:ascii="Arial" w:hAnsi="Arial" w:cs="Arial"/>
        </w:rPr>
        <w:t xml:space="preserve">. </w:t>
      </w:r>
      <w:r w:rsidR="00975E04" w:rsidRPr="009D015F">
        <w:rPr>
          <w:rFonts w:ascii="Arial" w:hAnsi="Arial" w:cs="Arial"/>
        </w:rPr>
        <w:t>Specific metrics comprise a “community scorecard” that is being presented at our annual community summit and widely disseminated</w:t>
      </w:r>
      <w:r w:rsidR="008C2469" w:rsidRPr="009D015F">
        <w:rPr>
          <w:rFonts w:ascii="Arial" w:hAnsi="Arial" w:cs="Arial"/>
        </w:rPr>
        <w:t xml:space="preserve">. </w:t>
      </w:r>
      <w:r w:rsidR="000D4BA6" w:rsidRPr="009D015F">
        <w:rPr>
          <w:rFonts w:ascii="Arial" w:hAnsi="Arial" w:cs="Arial"/>
        </w:rPr>
        <w:t xml:space="preserve">In addition to analyses of local process and outcomes, the program evaluation team has conducted some formal studies that are contributing to the literature on children’s mental health service delivery in rural settings and will be valuable in on-going efforts to secure support for the maintenance of </w:t>
      </w:r>
      <w:r w:rsidR="003101DA" w:rsidRPr="009D015F">
        <w:rPr>
          <w:rFonts w:ascii="Arial" w:hAnsi="Arial" w:cs="Arial"/>
        </w:rPr>
        <w:t xml:space="preserve">the </w:t>
      </w:r>
      <w:r w:rsidR="000D4BA6" w:rsidRPr="009D015F">
        <w:rPr>
          <w:rFonts w:ascii="Arial" w:hAnsi="Arial" w:cs="Arial"/>
        </w:rPr>
        <w:t>system of care</w:t>
      </w:r>
      <w:r w:rsidR="008C2469" w:rsidRPr="009D015F">
        <w:rPr>
          <w:rFonts w:ascii="Arial" w:hAnsi="Arial" w:cs="Arial"/>
        </w:rPr>
        <w:t xml:space="preserve">. </w:t>
      </w:r>
      <w:commentRangeStart w:id="2"/>
      <w:r w:rsidR="000D4BA6" w:rsidRPr="009D015F">
        <w:rPr>
          <w:rFonts w:ascii="Arial" w:hAnsi="Arial" w:cs="Arial"/>
        </w:rPr>
        <w:t xml:space="preserve">Research originally centered around the use of the Positive Action </w:t>
      </w:r>
      <w:r w:rsidR="00975E04" w:rsidRPr="009D015F">
        <w:rPr>
          <w:rFonts w:ascii="Arial" w:hAnsi="Arial" w:cs="Arial"/>
        </w:rPr>
        <w:t>curriculum in schools; a large amount of archival data has accumulated which has allowed us to understand our youth and the relationship between various risk behaviors of concern in the community (e.g., self-</w:t>
      </w:r>
      <w:r w:rsidR="00975E04" w:rsidRPr="009D015F">
        <w:rPr>
          <w:rFonts w:ascii="Arial" w:hAnsi="Arial" w:cs="Arial"/>
        </w:rPr>
        <w:lastRenderedPageBreak/>
        <w:t xml:space="preserve">injury/suicidal thoughts, body image/eating disorders, </w:t>
      </w:r>
      <w:r w:rsidR="003101DA" w:rsidRPr="009D015F">
        <w:rPr>
          <w:rFonts w:ascii="Arial" w:hAnsi="Arial" w:cs="Arial"/>
        </w:rPr>
        <w:t xml:space="preserve">and </w:t>
      </w:r>
      <w:r w:rsidR="00975E04" w:rsidRPr="009D015F">
        <w:rPr>
          <w:rFonts w:ascii="Arial" w:hAnsi="Arial" w:cs="Arial"/>
        </w:rPr>
        <w:t>substance use), beliefs about/acts of aggression, psychological/adaptive functioning, school climate, reading/math scores, and school attendance</w:t>
      </w:r>
      <w:r w:rsidR="008C2469" w:rsidRPr="009D015F">
        <w:rPr>
          <w:rFonts w:ascii="Arial" w:hAnsi="Arial" w:cs="Arial"/>
        </w:rPr>
        <w:t xml:space="preserve">. </w:t>
      </w:r>
      <w:commentRangeEnd w:id="2"/>
      <w:r w:rsidR="00422A5C">
        <w:rPr>
          <w:rStyle w:val="CommentReference"/>
        </w:rPr>
        <w:commentReference w:id="2"/>
      </w:r>
      <w:r w:rsidR="00975E04" w:rsidRPr="009D015F">
        <w:rPr>
          <w:rFonts w:ascii="Arial" w:hAnsi="Arial" w:cs="Arial"/>
        </w:rPr>
        <w:t>The cross-site cohort data collection has also afforded the opportunity to track specific variables in over 100 at-risk children</w:t>
      </w:r>
      <w:r w:rsidR="008C2469" w:rsidRPr="009D015F">
        <w:rPr>
          <w:rFonts w:ascii="Arial" w:hAnsi="Arial" w:cs="Arial"/>
        </w:rPr>
        <w:t xml:space="preserve">. </w:t>
      </w:r>
      <w:r w:rsidR="00975E04" w:rsidRPr="009D015F">
        <w:rPr>
          <w:rFonts w:ascii="Arial" w:hAnsi="Arial" w:cs="Arial"/>
        </w:rPr>
        <w:t>Currently, the program evaluation team is studying teachers’ readiness to implement Positive Action and the improvements in juvenile justice outcomes over the last few years</w:t>
      </w:r>
      <w:r w:rsidR="008C2469" w:rsidRPr="009D015F">
        <w:rPr>
          <w:rFonts w:ascii="Arial" w:hAnsi="Arial" w:cs="Arial"/>
        </w:rPr>
        <w:t xml:space="preserve">. </w:t>
      </w:r>
    </w:p>
    <w:p w14:paraId="3998C554" w14:textId="77777777" w:rsidR="00975E04" w:rsidRPr="009D015F" w:rsidRDefault="00975E04" w:rsidP="003D6ACD">
      <w:pPr>
        <w:autoSpaceDE w:val="0"/>
        <w:autoSpaceDN w:val="0"/>
        <w:adjustRightInd w:val="0"/>
        <w:spacing w:after="0" w:line="240" w:lineRule="auto"/>
        <w:rPr>
          <w:rFonts w:ascii="Arial" w:hAnsi="Arial" w:cs="Arial"/>
        </w:rPr>
      </w:pPr>
    </w:p>
    <w:p w14:paraId="34D6F538" w14:textId="77777777" w:rsidR="000D4BA6" w:rsidRPr="009D015F" w:rsidRDefault="000D4BA6" w:rsidP="000D4BA6">
      <w:pPr>
        <w:spacing w:after="0" w:line="240" w:lineRule="auto"/>
        <w:rPr>
          <w:rFonts w:ascii="Arial" w:hAnsi="Arial" w:cs="Arial"/>
        </w:rPr>
      </w:pPr>
      <w:r w:rsidRPr="009D015F">
        <w:rPr>
          <w:rFonts w:ascii="Arial" w:hAnsi="Arial" w:cs="Arial"/>
        </w:rPr>
        <w:t>In summary, the Livingston County Children’s Network is well on its way to fu</w:t>
      </w:r>
      <w:r w:rsidR="00975E04" w:rsidRPr="009D015F">
        <w:rPr>
          <w:rFonts w:ascii="Arial" w:hAnsi="Arial" w:cs="Arial"/>
        </w:rPr>
        <w:t xml:space="preserve">lfilling its articulated vision. </w:t>
      </w:r>
      <w:r w:rsidRPr="009D015F">
        <w:rPr>
          <w:rFonts w:ascii="Arial" w:hAnsi="Arial" w:cs="Arial"/>
        </w:rPr>
        <w:t xml:space="preserve">This progress is in large part due to steadfast commitment to our collective goals. The capacity of the system of care has been expanded by matching children, adolescents, and their families with the intensity of supports needed. Coordination of the system has been greatly enhanced by individuals who serve as liaisons in each of the major sectors (education, mental health, medical, juvenile justice). The types of services, the number of providers, and the diversity of settings in which services are delivered have all increased. For example, 94% of elementary school children have access to social-emotional skill-building lessons. </w:t>
      </w:r>
      <w:r w:rsidR="0035137E" w:rsidRPr="009D015F">
        <w:rPr>
          <w:rFonts w:ascii="Arial" w:hAnsi="Arial" w:cs="Arial"/>
        </w:rPr>
        <w:t>This last year, 11,556 screenings were conducted</w:t>
      </w:r>
      <w:r w:rsidRPr="009D015F">
        <w:rPr>
          <w:rFonts w:ascii="Arial" w:hAnsi="Arial" w:cs="Arial"/>
        </w:rPr>
        <w:t xml:space="preserve"> and as many as 70-80% of those with positive screens were able to receive early intervention </w:t>
      </w:r>
      <w:r w:rsidR="00EE00A1" w:rsidRPr="009D015F">
        <w:rPr>
          <w:rFonts w:ascii="Arial" w:hAnsi="Arial" w:cs="Arial"/>
        </w:rPr>
        <w:t xml:space="preserve">intended </w:t>
      </w:r>
      <w:r w:rsidRPr="009D015F">
        <w:rPr>
          <w:rFonts w:ascii="Arial" w:hAnsi="Arial" w:cs="Arial"/>
        </w:rPr>
        <w:t>to get them back on track</w:t>
      </w:r>
      <w:r w:rsidR="008C2469" w:rsidRPr="009D015F">
        <w:rPr>
          <w:rFonts w:ascii="Arial" w:hAnsi="Arial" w:cs="Arial"/>
        </w:rPr>
        <w:t xml:space="preserve">. </w:t>
      </w:r>
      <w:r w:rsidR="003101DA" w:rsidRPr="009D015F">
        <w:rPr>
          <w:rFonts w:ascii="Arial" w:hAnsi="Arial" w:cs="Arial"/>
          <w:bCs/>
        </w:rPr>
        <w:t xml:space="preserve">More parents of 0-5 year olds and 6-18 year olds have accessed parenting consultation and dyadic treatment with increases of </w:t>
      </w:r>
      <w:r w:rsidR="0035137E" w:rsidRPr="009D015F">
        <w:rPr>
          <w:rFonts w:ascii="Arial" w:hAnsi="Arial" w:cs="Arial"/>
          <w:bCs/>
        </w:rPr>
        <w:t xml:space="preserve">183% and 57% </w:t>
      </w:r>
      <w:r w:rsidR="003101DA" w:rsidRPr="009D015F">
        <w:rPr>
          <w:rFonts w:ascii="Arial" w:hAnsi="Arial" w:cs="Arial"/>
          <w:bCs/>
        </w:rPr>
        <w:t>respectively</w:t>
      </w:r>
      <w:r w:rsidR="008C2469" w:rsidRPr="009D015F">
        <w:rPr>
          <w:rFonts w:ascii="Arial" w:hAnsi="Arial" w:cs="Arial"/>
          <w:bCs/>
        </w:rPr>
        <w:t xml:space="preserve">. </w:t>
      </w:r>
      <w:r w:rsidRPr="009D015F">
        <w:rPr>
          <w:rFonts w:ascii="Arial" w:hAnsi="Arial" w:cs="Arial"/>
        </w:rPr>
        <w:t xml:space="preserve">The number of children and adolescents treated for mental health conditions within our community mental health center has increased </w:t>
      </w:r>
      <w:r w:rsidR="0035137E" w:rsidRPr="009D015F">
        <w:rPr>
          <w:rFonts w:ascii="Arial" w:hAnsi="Arial" w:cs="Arial"/>
        </w:rPr>
        <w:t xml:space="preserve">almost three-fold. </w:t>
      </w:r>
      <w:r w:rsidRPr="009D015F">
        <w:rPr>
          <w:rFonts w:ascii="Arial" w:hAnsi="Arial" w:cs="Arial"/>
        </w:rPr>
        <w:t>Finally, our overall positive screen rate has decreased from 16% to 9% suggesting that, across the board, our combined efforts are having a positive global effect</w:t>
      </w:r>
      <w:r w:rsidR="008C2469" w:rsidRPr="009D015F">
        <w:rPr>
          <w:rFonts w:ascii="Arial" w:hAnsi="Arial" w:cs="Arial"/>
        </w:rPr>
        <w:t xml:space="preserve">. </w:t>
      </w:r>
      <w:r w:rsidRPr="009D015F">
        <w:rPr>
          <w:rFonts w:ascii="Arial" w:hAnsi="Arial" w:cs="Arial"/>
        </w:rPr>
        <w:t>In summary, every piece of data suggests the system of care and the children within the system of care are improving.</w:t>
      </w:r>
    </w:p>
    <w:p w14:paraId="358A26AF" w14:textId="77777777" w:rsidR="003D6ACD" w:rsidRPr="009D015F" w:rsidRDefault="003D6ACD" w:rsidP="003D6ACD">
      <w:pPr>
        <w:autoSpaceDE w:val="0"/>
        <w:autoSpaceDN w:val="0"/>
        <w:adjustRightInd w:val="0"/>
        <w:spacing w:after="0" w:line="240" w:lineRule="auto"/>
        <w:rPr>
          <w:rFonts w:ascii="Arial" w:hAnsi="Arial" w:cs="Arial"/>
        </w:rPr>
      </w:pPr>
    </w:p>
    <w:p w14:paraId="0FFACA0A" w14:textId="77777777" w:rsidR="003D6ACD" w:rsidRPr="009D015F" w:rsidRDefault="003D6ACD" w:rsidP="003101DA">
      <w:pPr>
        <w:spacing w:after="0" w:line="240" w:lineRule="auto"/>
        <w:rPr>
          <w:rFonts w:ascii="Arial" w:hAnsi="Arial" w:cs="Arial"/>
          <w:b/>
        </w:rPr>
      </w:pPr>
      <w:r w:rsidRPr="009D015F">
        <w:rPr>
          <w:rFonts w:ascii="Arial" w:hAnsi="Arial" w:cs="Arial"/>
          <w:b/>
        </w:rPr>
        <w:t>PROJECT OVERVIEW</w:t>
      </w:r>
    </w:p>
    <w:p w14:paraId="23259988" w14:textId="77777777" w:rsidR="002A5F55" w:rsidRPr="009D015F" w:rsidRDefault="002A5F55" w:rsidP="003101DA">
      <w:pPr>
        <w:spacing w:after="0" w:line="240" w:lineRule="auto"/>
        <w:rPr>
          <w:rFonts w:ascii="Arial" w:hAnsi="Arial" w:cs="Arial"/>
          <w:b/>
        </w:rPr>
      </w:pPr>
    </w:p>
    <w:p w14:paraId="747FBD36" w14:textId="77777777" w:rsidR="008B79A2" w:rsidRPr="009D015F" w:rsidRDefault="008B79A2" w:rsidP="003101DA">
      <w:pPr>
        <w:spacing w:after="0" w:line="240" w:lineRule="auto"/>
        <w:rPr>
          <w:rFonts w:ascii="Arial" w:hAnsi="Arial" w:cs="Arial"/>
        </w:rPr>
      </w:pPr>
      <w:r w:rsidRPr="009D015F">
        <w:rPr>
          <w:rFonts w:ascii="Arial" w:hAnsi="Arial" w:cs="Arial"/>
        </w:rPr>
        <w:t>Livingston County is the fourth largest county in Illinois, spanning 1,034 square miles of geography. The population is ~40,000 with slightly over 50% of the population living in rural areas. Pontiac, the county seat, is home to the only hospital, mental health center, and health department</w:t>
      </w:r>
      <w:r w:rsidR="008C2469" w:rsidRPr="009D015F">
        <w:rPr>
          <w:rFonts w:ascii="Arial" w:hAnsi="Arial" w:cs="Arial"/>
        </w:rPr>
        <w:t xml:space="preserve">. </w:t>
      </w:r>
      <w:r w:rsidRPr="009D015F">
        <w:rPr>
          <w:rFonts w:ascii="Arial" w:hAnsi="Arial" w:cs="Arial"/>
        </w:rPr>
        <w:t>Many of the outlying villages are more than 35 miles from Pontiac</w:t>
      </w:r>
      <w:r w:rsidR="008C2469" w:rsidRPr="009D015F">
        <w:rPr>
          <w:rFonts w:ascii="Arial" w:hAnsi="Arial" w:cs="Arial"/>
        </w:rPr>
        <w:t xml:space="preserve">. </w:t>
      </w:r>
      <w:r w:rsidRPr="009D015F">
        <w:rPr>
          <w:rFonts w:ascii="Arial" w:hAnsi="Arial" w:cs="Arial"/>
        </w:rPr>
        <w:t>According to the US Census Bureau (2008), the citizens are 93% White, 5% Black, &amp; 2% Other, and ~9-10,000 of these individuals fall within the 0-18 age range</w:t>
      </w:r>
      <w:r w:rsidR="008C2469" w:rsidRPr="009D015F">
        <w:rPr>
          <w:rFonts w:ascii="Arial" w:hAnsi="Arial" w:cs="Arial"/>
        </w:rPr>
        <w:t xml:space="preserve">. </w:t>
      </w:r>
      <w:r w:rsidRPr="009D015F">
        <w:rPr>
          <w:rFonts w:ascii="Arial" w:hAnsi="Arial" w:cs="Arial"/>
        </w:rPr>
        <w:t xml:space="preserve">The median household income in 2008 was $47,442 </w:t>
      </w:r>
      <w:r w:rsidR="00A73865" w:rsidRPr="009D015F">
        <w:rPr>
          <w:rFonts w:ascii="Arial" w:hAnsi="Arial" w:cs="Arial"/>
        </w:rPr>
        <w:t xml:space="preserve">(compared to the state median of </w:t>
      </w:r>
      <w:r w:rsidRPr="009D015F">
        <w:rPr>
          <w:rFonts w:ascii="Arial" w:hAnsi="Arial" w:cs="Arial"/>
        </w:rPr>
        <w:t>$54,131), and only 13% of residents reported a bachelor’s degree or higher in comparison to 26% in the state. The percentage of high school graduates is also below that of the state average</w:t>
      </w:r>
      <w:r w:rsidR="008C2469" w:rsidRPr="009D015F">
        <w:rPr>
          <w:rFonts w:ascii="Arial" w:hAnsi="Arial" w:cs="Arial"/>
        </w:rPr>
        <w:t xml:space="preserve">. </w:t>
      </w:r>
      <w:r w:rsidRPr="009D015F">
        <w:rPr>
          <w:rFonts w:ascii="Arial" w:hAnsi="Arial" w:cs="Arial"/>
        </w:rPr>
        <w:t>While only 21% of the population under 21 was enrolled in Medicaid compared to 29% in the state, the ratio of enrollees to physician vendors is 134:1 in comparison to the ratio for the state of 82:1 (IPLAN Data System, 2002). Fourteen percent of babies are born to mothers under the age of 20 and 55% are born to single mothers</w:t>
      </w:r>
      <w:r w:rsidR="008C2469" w:rsidRPr="009D015F">
        <w:rPr>
          <w:rFonts w:ascii="Arial" w:hAnsi="Arial" w:cs="Arial"/>
        </w:rPr>
        <w:t xml:space="preserve">. </w:t>
      </w:r>
      <w:r w:rsidRPr="009D015F">
        <w:rPr>
          <w:rFonts w:ascii="Arial" w:hAnsi="Arial" w:cs="Arial"/>
        </w:rPr>
        <w:t>An average of 13 reports of child abuse and neglect per 1,000 children are made each year in comparison to 8 per thousand in the state (Illinois Kids Count—Voice for IL Children) with approximately 1.3 cases per 1,000 indicated for sexual abuse compared to .8 in the state (DCFS Annual Reports)</w:t>
      </w:r>
      <w:r w:rsidR="008C2469" w:rsidRPr="009D015F">
        <w:rPr>
          <w:rFonts w:ascii="Arial" w:hAnsi="Arial" w:cs="Arial"/>
        </w:rPr>
        <w:t xml:space="preserve">. </w:t>
      </w:r>
      <w:r w:rsidRPr="009D015F">
        <w:rPr>
          <w:rFonts w:ascii="Arial" w:hAnsi="Arial" w:cs="Arial"/>
        </w:rPr>
        <w:t>The hospitalization rate for alcohol-dependence (IPLAN Data System) and reports of domestic violence are also higher than expected (Illinois State Police, Annual Uniform Crime Reports)</w:t>
      </w:r>
      <w:r w:rsidR="008C2469" w:rsidRPr="009D015F">
        <w:rPr>
          <w:rFonts w:ascii="Arial" w:hAnsi="Arial" w:cs="Arial"/>
        </w:rPr>
        <w:t xml:space="preserve">. </w:t>
      </w:r>
      <w:r w:rsidRPr="009D015F">
        <w:rPr>
          <w:rFonts w:ascii="Arial" w:hAnsi="Arial" w:cs="Arial"/>
        </w:rPr>
        <w:t xml:space="preserve">These statistics paint a picture of the landscape within which children of Livingston County grow and develop. </w:t>
      </w:r>
    </w:p>
    <w:p w14:paraId="638AB368" w14:textId="77777777" w:rsidR="003101DA" w:rsidRPr="009D015F" w:rsidRDefault="003101DA" w:rsidP="003101DA">
      <w:pPr>
        <w:spacing w:after="0" w:line="240" w:lineRule="auto"/>
        <w:rPr>
          <w:rFonts w:ascii="Arial" w:hAnsi="Arial" w:cs="Arial"/>
        </w:rPr>
      </w:pPr>
    </w:p>
    <w:p w14:paraId="5B11811C" w14:textId="77777777" w:rsidR="00F910F4" w:rsidRPr="009D015F" w:rsidRDefault="009F3E5F" w:rsidP="003101DA">
      <w:pPr>
        <w:spacing w:after="0" w:line="240" w:lineRule="auto"/>
        <w:rPr>
          <w:rFonts w:ascii="Arial" w:hAnsi="Arial" w:cs="Arial"/>
        </w:rPr>
      </w:pPr>
      <w:r w:rsidRPr="009D015F">
        <w:rPr>
          <w:rFonts w:ascii="Arial" w:hAnsi="Arial" w:cs="Arial"/>
        </w:rPr>
        <w:t xml:space="preserve">During the initial needs assessment, stakeholders identified a number of metrics that were </w:t>
      </w:r>
      <w:commentRangeStart w:id="3"/>
      <w:r w:rsidRPr="009D015F">
        <w:rPr>
          <w:rFonts w:ascii="Arial" w:hAnsi="Arial" w:cs="Arial"/>
        </w:rPr>
        <w:t xml:space="preserve">particularly of concern and important </w:t>
      </w:r>
      <w:commentRangeEnd w:id="3"/>
      <w:r w:rsidR="00955A21">
        <w:rPr>
          <w:rStyle w:val="CommentReference"/>
        </w:rPr>
        <w:commentReference w:id="3"/>
      </w:r>
      <w:r w:rsidRPr="009D015F">
        <w:rPr>
          <w:rFonts w:ascii="Arial" w:hAnsi="Arial" w:cs="Arial"/>
        </w:rPr>
        <w:t>to the community</w:t>
      </w:r>
      <w:r w:rsidR="008C2469" w:rsidRPr="009D015F">
        <w:rPr>
          <w:rFonts w:ascii="Arial" w:hAnsi="Arial" w:cs="Arial"/>
        </w:rPr>
        <w:t xml:space="preserve">. </w:t>
      </w:r>
      <w:r w:rsidR="00816135" w:rsidRPr="009D015F">
        <w:rPr>
          <w:rFonts w:ascii="Arial" w:hAnsi="Arial" w:cs="Arial"/>
        </w:rPr>
        <w:t>We</w:t>
      </w:r>
      <w:r w:rsidRPr="009D015F">
        <w:rPr>
          <w:rFonts w:ascii="Arial" w:hAnsi="Arial" w:cs="Arial"/>
        </w:rPr>
        <w:t xml:space="preserve"> predicted that successfully implementing the four-tiered public health model to address children’s mental health would ultimately bring about measurable gains</w:t>
      </w:r>
      <w:r w:rsidR="008C2469" w:rsidRPr="009D015F">
        <w:rPr>
          <w:rFonts w:ascii="Arial" w:hAnsi="Arial" w:cs="Arial"/>
        </w:rPr>
        <w:t xml:space="preserve">. </w:t>
      </w:r>
      <w:r w:rsidR="00816135" w:rsidRPr="009D015F">
        <w:rPr>
          <w:rFonts w:ascii="Arial" w:hAnsi="Arial" w:cs="Arial"/>
        </w:rPr>
        <w:t>We</w:t>
      </w:r>
      <w:r w:rsidRPr="009D015F">
        <w:rPr>
          <w:rFonts w:ascii="Arial" w:hAnsi="Arial" w:cs="Arial"/>
        </w:rPr>
        <w:t xml:space="preserve"> articulated four goals with subsequent objectives </w:t>
      </w:r>
      <w:r w:rsidRPr="009D015F">
        <w:rPr>
          <w:rFonts w:ascii="Arial" w:hAnsi="Arial" w:cs="Arial"/>
        </w:rPr>
        <w:lastRenderedPageBreak/>
        <w:t>and strategies to be implemented across inter-connected systems</w:t>
      </w:r>
      <w:r w:rsidR="008C2469" w:rsidRPr="009D015F">
        <w:rPr>
          <w:rFonts w:ascii="Arial" w:hAnsi="Arial" w:cs="Arial"/>
        </w:rPr>
        <w:t xml:space="preserve">. </w:t>
      </w:r>
      <w:r w:rsidRPr="009D015F">
        <w:rPr>
          <w:rFonts w:ascii="Arial" w:hAnsi="Arial" w:cs="Arial"/>
        </w:rPr>
        <w:t>The program evaluation team was charged with monitoring whether all providers were making the changes as agreed and whether or not these changes were bringing about the desired effect</w:t>
      </w:r>
      <w:r w:rsidR="008C2469" w:rsidRPr="009D015F">
        <w:rPr>
          <w:rFonts w:ascii="Arial" w:hAnsi="Arial" w:cs="Arial"/>
        </w:rPr>
        <w:t xml:space="preserve">. </w:t>
      </w:r>
      <w:r w:rsidRPr="009D015F">
        <w:rPr>
          <w:rFonts w:ascii="Arial" w:hAnsi="Arial" w:cs="Arial"/>
        </w:rPr>
        <w:t>The data was intended to be used to inform course adjustments over the life of the grant</w:t>
      </w:r>
      <w:r w:rsidR="008C2469" w:rsidRPr="009D015F">
        <w:rPr>
          <w:rFonts w:ascii="Arial" w:hAnsi="Arial" w:cs="Arial"/>
        </w:rPr>
        <w:t xml:space="preserve">. </w:t>
      </w:r>
      <w:r w:rsidRPr="009D015F">
        <w:rPr>
          <w:rFonts w:ascii="Arial" w:hAnsi="Arial" w:cs="Arial"/>
        </w:rPr>
        <w:t xml:space="preserve">The universal implementation of </w:t>
      </w:r>
      <w:r w:rsidR="00F910F4" w:rsidRPr="009D015F">
        <w:rPr>
          <w:rFonts w:ascii="Arial" w:hAnsi="Arial" w:cs="Arial"/>
        </w:rPr>
        <w:t xml:space="preserve">the evidence-based social-emotional learning curriculum, </w:t>
      </w:r>
      <w:r w:rsidRPr="009D015F">
        <w:rPr>
          <w:rFonts w:ascii="Arial" w:hAnsi="Arial" w:cs="Arial"/>
        </w:rPr>
        <w:t>Positive Action</w:t>
      </w:r>
      <w:r w:rsidR="00F910F4" w:rsidRPr="009D015F">
        <w:rPr>
          <w:rFonts w:ascii="Arial" w:hAnsi="Arial" w:cs="Arial"/>
        </w:rPr>
        <w:t>,</w:t>
      </w:r>
      <w:r w:rsidRPr="009D015F">
        <w:rPr>
          <w:rFonts w:ascii="Arial" w:hAnsi="Arial" w:cs="Arial"/>
        </w:rPr>
        <w:t xml:space="preserve"> in</w:t>
      </w:r>
      <w:r w:rsidR="00F910F4" w:rsidRPr="009D015F">
        <w:rPr>
          <w:rFonts w:ascii="Arial" w:hAnsi="Arial" w:cs="Arial"/>
        </w:rPr>
        <w:t xml:space="preserve"> all the county’s </w:t>
      </w:r>
      <w:r w:rsidRPr="009D015F">
        <w:rPr>
          <w:rFonts w:ascii="Arial" w:hAnsi="Arial" w:cs="Arial"/>
        </w:rPr>
        <w:t xml:space="preserve">schools was </w:t>
      </w:r>
      <w:r w:rsidR="00F910F4" w:rsidRPr="009D015F">
        <w:rPr>
          <w:rFonts w:ascii="Arial" w:hAnsi="Arial" w:cs="Arial"/>
        </w:rPr>
        <w:t>viewed as incredibly ambitious and likely very important to the overall success of the model. The program evaluation team devised a formal quasi-experimental study design to evaluate the added benefit of the curriculum over all the other components of the model</w:t>
      </w:r>
      <w:r w:rsidR="008C2469" w:rsidRPr="009D015F">
        <w:rPr>
          <w:rFonts w:ascii="Arial" w:hAnsi="Arial" w:cs="Arial"/>
        </w:rPr>
        <w:t xml:space="preserve">. </w:t>
      </w:r>
      <w:r w:rsidR="00F910F4" w:rsidRPr="009D015F">
        <w:rPr>
          <w:rFonts w:ascii="Arial" w:hAnsi="Arial" w:cs="Arial"/>
        </w:rPr>
        <w:t>The longitudinal design and the wealth of data collected has provided the opportunity to explore several variables in our rural population as well</w:t>
      </w:r>
      <w:r w:rsidR="008C2469" w:rsidRPr="009D015F">
        <w:rPr>
          <w:rFonts w:ascii="Arial" w:hAnsi="Arial" w:cs="Arial"/>
        </w:rPr>
        <w:t xml:space="preserve">. </w:t>
      </w:r>
    </w:p>
    <w:p w14:paraId="4992F154" w14:textId="77777777" w:rsidR="00F910F4" w:rsidRPr="009D015F" w:rsidRDefault="00F910F4" w:rsidP="0078323D">
      <w:pPr>
        <w:spacing w:after="0" w:line="240" w:lineRule="auto"/>
        <w:rPr>
          <w:rFonts w:ascii="Arial" w:hAnsi="Arial" w:cs="Arial"/>
        </w:rPr>
      </w:pPr>
    </w:p>
    <w:p w14:paraId="2540FB69" w14:textId="77777777" w:rsidR="0078323D" w:rsidRPr="009D015F" w:rsidRDefault="00F910F4" w:rsidP="0078323D">
      <w:pPr>
        <w:spacing w:after="0" w:line="240" w:lineRule="auto"/>
        <w:rPr>
          <w:rFonts w:ascii="Arial" w:hAnsi="Arial" w:cs="Arial"/>
        </w:rPr>
      </w:pPr>
      <w:r w:rsidRPr="009D015F">
        <w:rPr>
          <w:rFonts w:ascii="Arial" w:hAnsi="Arial" w:cs="Arial"/>
        </w:rPr>
        <w:t>In Year 3, the program evaluation team was able to compile a large document describing the community’s progress toward the attainment of its four goals and objectives</w:t>
      </w:r>
      <w:r w:rsidR="00EE00A1" w:rsidRPr="009D015F">
        <w:rPr>
          <w:rFonts w:ascii="Arial" w:hAnsi="Arial" w:cs="Arial"/>
        </w:rPr>
        <w:t>; an updated version is attached</w:t>
      </w:r>
      <w:r w:rsidR="008C2469" w:rsidRPr="009D015F">
        <w:rPr>
          <w:rFonts w:ascii="Arial" w:hAnsi="Arial" w:cs="Arial"/>
        </w:rPr>
        <w:t xml:space="preserve">. </w:t>
      </w:r>
      <w:r w:rsidRPr="009D015F">
        <w:rPr>
          <w:rFonts w:ascii="Arial" w:hAnsi="Arial" w:cs="Arial"/>
        </w:rPr>
        <w:t xml:space="preserve">It also assisted in </w:t>
      </w:r>
      <w:r w:rsidR="00EE00A1" w:rsidRPr="009D015F">
        <w:rPr>
          <w:rFonts w:ascii="Arial" w:hAnsi="Arial" w:cs="Arial"/>
        </w:rPr>
        <w:t>updating</w:t>
      </w:r>
      <w:r w:rsidRPr="009D015F">
        <w:rPr>
          <w:rFonts w:ascii="Arial" w:hAnsi="Arial" w:cs="Arial"/>
        </w:rPr>
        <w:t xml:space="preserve"> a “community scorecard” that </w:t>
      </w:r>
      <w:r w:rsidR="00EE00A1" w:rsidRPr="009D015F">
        <w:rPr>
          <w:rFonts w:ascii="Arial" w:hAnsi="Arial" w:cs="Arial"/>
        </w:rPr>
        <w:t>is being</w:t>
      </w:r>
      <w:r w:rsidRPr="009D015F">
        <w:rPr>
          <w:rFonts w:ascii="Arial" w:hAnsi="Arial" w:cs="Arial"/>
        </w:rPr>
        <w:t xml:space="preserve"> used in a variety of venues to engage various constituent groups in the overall vision of the LCCN</w:t>
      </w:r>
      <w:r w:rsidR="008C2469" w:rsidRPr="009D015F">
        <w:rPr>
          <w:rFonts w:ascii="Arial" w:hAnsi="Arial" w:cs="Arial"/>
        </w:rPr>
        <w:t xml:space="preserve">. </w:t>
      </w:r>
      <w:r w:rsidRPr="009D015F">
        <w:rPr>
          <w:rFonts w:ascii="Arial" w:hAnsi="Arial" w:cs="Arial"/>
        </w:rPr>
        <w:t>There were also several changes in the program evaluation</w:t>
      </w:r>
      <w:r w:rsidR="008C2469" w:rsidRPr="009D015F">
        <w:rPr>
          <w:rFonts w:ascii="Arial" w:hAnsi="Arial" w:cs="Arial"/>
        </w:rPr>
        <w:t xml:space="preserve">. </w:t>
      </w:r>
      <w:r w:rsidRPr="009D015F">
        <w:rPr>
          <w:rFonts w:ascii="Arial" w:hAnsi="Arial" w:cs="Arial"/>
        </w:rPr>
        <w:t>First, there was a shift from collecting self</w:t>
      </w:r>
      <w:r w:rsidR="00816135" w:rsidRPr="009D015F">
        <w:rPr>
          <w:rFonts w:ascii="Arial" w:hAnsi="Arial" w:cs="Arial"/>
        </w:rPr>
        <w:t>-, teacher-,</w:t>
      </w:r>
      <w:r w:rsidRPr="009D015F">
        <w:rPr>
          <w:rFonts w:ascii="Arial" w:hAnsi="Arial" w:cs="Arial"/>
        </w:rPr>
        <w:t xml:space="preserve"> and parent-report data in schools where considerable “data collection fatigue”</w:t>
      </w:r>
      <w:r w:rsidR="009F3E5F" w:rsidRPr="009D015F">
        <w:rPr>
          <w:rFonts w:ascii="Arial" w:hAnsi="Arial" w:cs="Arial"/>
        </w:rPr>
        <w:t xml:space="preserve"> </w:t>
      </w:r>
      <w:r w:rsidRPr="009D015F">
        <w:rPr>
          <w:rFonts w:ascii="Arial" w:hAnsi="Arial" w:cs="Arial"/>
        </w:rPr>
        <w:t>had been observed</w:t>
      </w:r>
      <w:r w:rsidR="008C2469" w:rsidRPr="009D015F">
        <w:rPr>
          <w:rFonts w:ascii="Arial" w:hAnsi="Arial" w:cs="Arial"/>
        </w:rPr>
        <w:t xml:space="preserve">. </w:t>
      </w:r>
      <w:r w:rsidRPr="009D015F">
        <w:rPr>
          <w:rFonts w:ascii="Arial" w:hAnsi="Arial" w:cs="Arial"/>
        </w:rPr>
        <w:t>Rather than focusing exclusively on the outcomes of Positive Action, the team focused its attention on understanding the process and barriers to implementing the curriculum</w:t>
      </w:r>
      <w:r w:rsidR="008C2469" w:rsidRPr="009D015F">
        <w:rPr>
          <w:rFonts w:ascii="Arial" w:hAnsi="Arial" w:cs="Arial"/>
        </w:rPr>
        <w:t xml:space="preserve">. </w:t>
      </w:r>
      <w:r w:rsidRPr="009D015F">
        <w:rPr>
          <w:rFonts w:ascii="Arial" w:hAnsi="Arial" w:cs="Arial"/>
        </w:rPr>
        <w:t>On several occasions, community stakeholders were puzzling over a question and asked the program evaluation team to see if they could find answers within the data set</w:t>
      </w:r>
      <w:r w:rsidR="008C2469" w:rsidRPr="009D015F">
        <w:rPr>
          <w:rFonts w:ascii="Arial" w:hAnsi="Arial" w:cs="Arial"/>
        </w:rPr>
        <w:t xml:space="preserve">. </w:t>
      </w:r>
      <w:r w:rsidRPr="009D015F">
        <w:rPr>
          <w:rFonts w:ascii="Arial" w:hAnsi="Arial" w:cs="Arial"/>
        </w:rPr>
        <w:t>For example, the presiding judge has become increasingly concerned about truancy</w:t>
      </w:r>
      <w:r w:rsidR="008C2469" w:rsidRPr="009D015F">
        <w:rPr>
          <w:rFonts w:ascii="Arial" w:hAnsi="Arial" w:cs="Arial"/>
        </w:rPr>
        <w:t xml:space="preserve">. </w:t>
      </w:r>
      <w:r w:rsidRPr="009D015F">
        <w:rPr>
          <w:rFonts w:ascii="Arial" w:hAnsi="Arial" w:cs="Arial"/>
        </w:rPr>
        <w:t>The program evaluation team was able to provide information about children in the co</w:t>
      </w:r>
      <w:r w:rsidR="003101DA" w:rsidRPr="009D015F">
        <w:rPr>
          <w:rFonts w:ascii="Arial" w:hAnsi="Arial" w:cs="Arial"/>
        </w:rPr>
        <w:t>unty who have poor attendance</w:t>
      </w:r>
      <w:r w:rsidR="00EE00A1" w:rsidRPr="009D015F">
        <w:rPr>
          <w:rFonts w:ascii="Arial" w:hAnsi="Arial" w:cs="Arial"/>
        </w:rPr>
        <w:t xml:space="preserve"> and improved efforts by the local truancy board to address this problem</w:t>
      </w:r>
      <w:r w:rsidR="008C2469" w:rsidRPr="009D015F">
        <w:rPr>
          <w:rFonts w:ascii="Arial" w:hAnsi="Arial" w:cs="Arial"/>
        </w:rPr>
        <w:t xml:space="preserve">. </w:t>
      </w:r>
      <w:r w:rsidR="003101DA" w:rsidRPr="009D015F">
        <w:rPr>
          <w:rFonts w:ascii="Arial" w:hAnsi="Arial" w:cs="Arial"/>
        </w:rPr>
        <w:t xml:space="preserve">The program evaluation team has </w:t>
      </w:r>
      <w:r w:rsidR="00EE00A1" w:rsidRPr="009D015F">
        <w:rPr>
          <w:rFonts w:ascii="Arial" w:hAnsi="Arial" w:cs="Arial"/>
        </w:rPr>
        <w:t>begun studying</w:t>
      </w:r>
      <w:r w:rsidR="003101DA" w:rsidRPr="009D015F">
        <w:rPr>
          <w:rFonts w:ascii="Arial" w:hAnsi="Arial" w:cs="Arial"/>
        </w:rPr>
        <w:t xml:space="preserve"> outcomes of the new diversion and treatment strategies being implemented in the juvenile court system</w:t>
      </w:r>
      <w:r w:rsidR="008C2469" w:rsidRPr="009D015F">
        <w:rPr>
          <w:rFonts w:ascii="Arial" w:hAnsi="Arial" w:cs="Arial"/>
        </w:rPr>
        <w:t xml:space="preserve">. </w:t>
      </w:r>
      <w:r w:rsidR="003101DA" w:rsidRPr="009D015F">
        <w:rPr>
          <w:rFonts w:ascii="Arial" w:hAnsi="Arial" w:cs="Arial"/>
        </w:rPr>
        <w:t xml:space="preserve">Finally, in year four, the team </w:t>
      </w:r>
      <w:r w:rsidR="0035137E" w:rsidRPr="009D015F">
        <w:rPr>
          <w:rFonts w:ascii="Arial" w:hAnsi="Arial" w:cs="Arial"/>
        </w:rPr>
        <w:t>has been</w:t>
      </w:r>
      <w:r w:rsidR="003101DA" w:rsidRPr="009D015F">
        <w:rPr>
          <w:rFonts w:ascii="Arial" w:hAnsi="Arial" w:cs="Arial"/>
        </w:rPr>
        <w:t xml:space="preserve"> </w:t>
      </w:r>
      <w:r w:rsidR="00EE00A1" w:rsidRPr="009D015F">
        <w:rPr>
          <w:rFonts w:ascii="Arial" w:hAnsi="Arial" w:cs="Arial"/>
        </w:rPr>
        <w:t xml:space="preserve">discussing </w:t>
      </w:r>
      <w:r w:rsidR="00DB41FB" w:rsidRPr="009D015F">
        <w:rPr>
          <w:rFonts w:ascii="Arial" w:hAnsi="Arial" w:cs="Arial"/>
        </w:rPr>
        <w:t>data gathering</w:t>
      </w:r>
      <w:r w:rsidR="003101DA" w:rsidRPr="009D015F">
        <w:rPr>
          <w:rFonts w:ascii="Arial" w:hAnsi="Arial" w:cs="Arial"/>
        </w:rPr>
        <w:t xml:space="preserve"> mechanisms that can be maintained by local stakeholders once the grant funding for local evaluation concludes.</w:t>
      </w:r>
    </w:p>
    <w:p w14:paraId="48F9A118" w14:textId="77777777" w:rsidR="0078323D" w:rsidRPr="009D015F" w:rsidRDefault="0078323D" w:rsidP="0078323D">
      <w:pPr>
        <w:spacing w:after="0" w:line="240" w:lineRule="auto"/>
        <w:rPr>
          <w:rFonts w:ascii="Arial" w:hAnsi="Arial" w:cs="Arial"/>
        </w:rPr>
      </w:pPr>
    </w:p>
    <w:p w14:paraId="2BA5E72B" w14:textId="77777777" w:rsidR="0035137E" w:rsidRPr="009D015F" w:rsidRDefault="0035137E" w:rsidP="0035137E">
      <w:pPr>
        <w:pStyle w:val="BlockText"/>
        <w:spacing w:after="0"/>
        <w:ind w:right="0"/>
        <w:rPr>
          <w:rFonts w:ascii="Arial" w:hAnsi="Arial" w:cs="Arial"/>
          <w:b/>
          <w:sz w:val="22"/>
          <w:szCs w:val="22"/>
        </w:rPr>
      </w:pPr>
      <w:r w:rsidRPr="009D015F">
        <w:rPr>
          <w:rFonts w:ascii="Arial" w:hAnsi="Arial" w:cs="Arial"/>
          <w:b/>
          <w:sz w:val="22"/>
          <w:szCs w:val="22"/>
        </w:rPr>
        <w:t>EVALUATION METHODOLOGY, FINDINGS, INTERPRETATION AND DISCUSSION*</w:t>
      </w:r>
    </w:p>
    <w:p w14:paraId="16A2211C" w14:textId="77777777" w:rsidR="0035137E" w:rsidRPr="009D015F" w:rsidRDefault="0035137E" w:rsidP="0035137E">
      <w:pPr>
        <w:pStyle w:val="BlockText"/>
        <w:spacing w:after="0"/>
        <w:ind w:right="0"/>
        <w:rPr>
          <w:rFonts w:ascii="Arial" w:hAnsi="Arial" w:cs="Arial"/>
          <w:b/>
          <w:sz w:val="22"/>
          <w:szCs w:val="22"/>
        </w:rPr>
      </w:pPr>
    </w:p>
    <w:p w14:paraId="64DCE365" w14:textId="77777777" w:rsidR="0035137E" w:rsidRPr="009D015F" w:rsidRDefault="0035137E" w:rsidP="0035137E">
      <w:pPr>
        <w:pStyle w:val="BlockText"/>
        <w:spacing w:after="0"/>
        <w:ind w:right="0"/>
        <w:rPr>
          <w:rFonts w:ascii="Arial" w:hAnsi="Arial" w:cs="Arial"/>
          <w:b/>
          <w:sz w:val="22"/>
          <w:szCs w:val="22"/>
        </w:rPr>
      </w:pPr>
      <w:r w:rsidRPr="009D015F">
        <w:rPr>
          <w:rFonts w:ascii="Arial" w:hAnsi="Arial" w:cs="Arial"/>
          <w:b/>
          <w:sz w:val="22"/>
          <w:szCs w:val="22"/>
        </w:rPr>
        <w:t>*Please see attached Local Evaluation Report for a more thorough description of each of the measurements summarized briefly here.</w:t>
      </w:r>
    </w:p>
    <w:p w14:paraId="090C8AB0" w14:textId="77777777" w:rsidR="0035137E" w:rsidRPr="009D015F" w:rsidRDefault="0035137E" w:rsidP="0035137E">
      <w:pPr>
        <w:pStyle w:val="BlockText"/>
        <w:spacing w:after="0"/>
        <w:ind w:right="0"/>
        <w:rPr>
          <w:rFonts w:ascii="Arial" w:hAnsi="Arial" w:cs="Arial"/>
          <w:b/>
          <w:sz w:val="22"/>
          <w:szCs w:val="22"/>
        </w:rPr>
      </w:pPr>
    </w:p>
    <w:p w14:paraId="4131321E" w14:textId="77777777" w:rsidR="0035137E" w:rsidRPr="009D015F" w:rsidRDefault="0035137E" w:rsidP="0035137E">
      <w:pPr>
        <w:spacing w:after="0" w:line="240" w:lineRule="auto"/>
        <w:rPr>
          <w:rFonts w:ascii="Arial" w:hAnsi="Arial" w:cs="Arial"/>
        </w:rPr>
      </w:pPr>
      <w:r w:rsidRPr="009D015F">
        <w:rPr>
          <w:rFonts w:ascii="Arial" w:hAnsi="Arial" w:cs="Arial"/>
          <w:b/>
          <w:bCs/>
        </w:rPr>
        <w:t>Goal 1. Increase capacity of system of care</w:t>
      </w:r>
    </w:p>
    <w:p w14:paraId="175C7ADF" w14:textId="77777777" w:rsidR="0035137E" w:rsidRPr="009D015F" w:rsidRDefault="0035137E" w:rsidP="0035137E">
      <w:pPr>
        <w:spacing w:after="0" w:line="240" w:lineRule="auto"/>
        <w:rPr>
          <w:rFonts w:ascii="Arial" w:hAnsi="Arial" w:cs="Arial"/>
        </w:rPr>
      </w:pPr>
    </w:p>
    <w:p w14:paraId="51E28BE9" w14:textId="77777777" w:rsidR="0035137E" w:rsidRPr="009D015F" w:rsidRDefault="0035137E" w:rsidP="0035137E">
      <w:pPr>
        <w:spacing w:after="0" w:line="240" w:lineRule="auto"/>
        <w:rPr>
          <w:rFonts w:ascii="Arial" w:hAnsi="Arial" w:cs="Arial"/>
        </w:rPr>
      </w:pPr>
      <w:r w:rsidRPr="009D015F">
        <w:rPr>
          <w:rFonts w:ascii="Arial" w:hAnsi="Arial" w:cs="Arial"/>
        </w:rPr>
        <w:t>Objectives:</w:t>
      </w:r>
    </w:p>
    <w:p w14:paraId="7B1E4DBF" w14:textId="77777777" w:rsidR="0035137E" w:rsidRPr="009D015F" w:rsidRDefault="0035137E" w:rsidP="0035137E">
      <w:pPr>
        <w:pStyle w:val="ListParagraph"/>
        <w:numPr>
          <w:ilvl w:val="0"/>
          <w:numId w:val="6"/>
        </w:numPr>
        <w:spacing w:after="0" w:line="240" w:lineRule="auto"/>
        <w:rPr>
          <w:rFonts w:ascii="Arial" w:hAnsi="Arial" w:cs="Arial"/>
        </w:rPr>
      </w:pPr>
      <w:r w:rsidRPr="009D015F">
        <w:rPr>
          <w:rFonts w:ascii="Arial" w:hAnsi="Arial" w:cs="Arial"/>
        </w:rPr>
        <w:t xml:space="preserve">Increase workforce to meet needs </w:t>
      </w:r>
    </w:p>
    <w:p w14:paraId="54998C00" w14:textId="77777777" w:rsidR="0035137E" w:rsidRPr="009D015F" w:rsidRDefault="0035137E" w:rsidP="0035137E">
      <w:pPr>
        <w:pStyle w:val="ListParagraph"/>
        <w:numPr>
          <w:ilvl w:val="0"/>
          <w:numId w:val="6"/>
        </w:numPr>
        <w:spacing w:after="0" w:line="240" w:lineRule="auto"/>
        <w:rPr>
          <w:rFonts w:ascii="Arial" w:hAnsi="Arial" w:cs="Arial"/>
        </w:rPr>
      </w:pPr>
      <w:r w:rsidRPr="009D015F">
        <w:rPr>
          <w:rFonts w:ascii="Arial" w:hAnsi="Arial" w:cs="Arial"/>
        </w:rPr>
        <w:t xml:space="preserve">Increase skills of current personnel </w:t>
      </w:r>
    </w:p>
    <w:p w14:paraId="219CC055" w14:textId="77777777" w:rsidR="0035137E" w:rsidRPr="009D015F" w:rsidRDefault="0035137E" w:rsidP="0035137E">
      <w:pPr>
        <w:pStyle w:val="ListParagraph"/>
        <w:numPr>
          <w:ilvl w:val="0"/>
          <w:numId w:val="6"/>
        </w:numPr>
        <w:spacing w:after="0" w:line="240" w:lineRule="auto"/>
        <w:rPr>
          <w:rFonts w:ascii="Arial" w:hAnsi="Arial" w:cs="Arial"/>
        </w:rPr>
      </w:pPr>
      <w:r w:rsidRPr="009D015F">
        <w:rPr>
          <w:rFonts w:ascii="Arial" w:hAnsi="Arial" w:cs="Arial"/>
        </w:rPr>
        <w:t xml:space="preserve">Fill identified service gaps </w:t>
      </w:r>
    </w:p>
    <w:p w14:paraId="158B38AD" w14:textId="77777777" w:rsidR="0035137E" w:rsidRPr="009D015F" w:rsidRDefault="0035137E" w:rsidP="0035137E">
      <w:pPr>
        <w:pStyle w:val="ListParagraph"/>
        <w:numPr>
          <w:ilvl w:val="0"/>
          <w:numId w:val="6"/>
        </w:numPr>
        <w:spacing w:after="0" w:line="240" w:lineRule="auto"/>
        <w:rPr>
          <w:rFonts w:ascii="Arial" w:hAnsi="Arial" w:cs="Arial"/>
        </w:rPr>
      </w:pPr>
      <w:r w:rsidRPr="009D015F">
        <w:rPr>
          <w:rFonts w:ascii="Arial" w:hAnsi="Arial" w:cs="Arial"/>
        </w:rPr>
        <w:t>Identify funding sources</w:t>
      </w:r>
    </w:p>
    <w:p w14:paraId="1909F661" w14:textId="77777777" w:rsidR="0035137E" w:rsidRPr="009D015F" w:rsidRDefault="0035137E" w:rsidP="0035137E">
      <w:pPr>
        <w:pStyle w:val="ListParagraph"/>
        <w:spacing w:after="0" w:line="240" w:lineRule="auto"/>
        <w:rPr>
          <w:rFonts w:ascii="Arial" w:hAnsi="Arial" w:cs="Arial"/>
        </w:rPr>
      </w:pPr>
    </w:p>
    <w:p w14:paraId="2E3D9D30" w14:textId="77777777" w:rsidR="0035137E" w:rsidRPr="009D015F" w:rsidRDefault="0035137E" w:rsidP="0035137E">
      <w:pPr>
        <w:spacing w:after="0" w:line="240" w:lineRule="auto"/>
        <w:rPr>
          <w:rFonts w:ascii="Arial" w:hAnsi="Arial" w:cs="Arial"/>
        </w:rPr>
      </w:pPr>
      <w:r w:rsidRPr="009D015F">
        <w:rPr>
          <w:rFonts w:ascii="Arial" w:hAnsi="Arial" w:cs="Arial"/>
        </w:rPr>
        <w:t>Methodology:</w:t>
      </w:r>
    </w:p>
    <w:p w14:paraId="0CC40BE3" w14:textId="77777777" w:rsidR="0035137E" w:rsidRPr="009D015F" w:rsidRDefault="0035137E" w:rsidP="0035137E">
      <w:pPr>
        <w:pStyle w:val="ListParagraph"/>
        <w:numPr>
          <w:ilvl w:val="0"/>
          <w:numId w:val="10"/>
        </w:numPr>
        <w:spacing w:after="0" w:line="240" w:lineRule="auto"/>
        <w:rPr>
          <w:rFonts w:ascii="Arial" w:hAnsi="Arial" w:cs="Arial"/>
        </w:rPr>
      </w:pPr>
      <w:r w:rsidRPr="009D015F">
        <w:rPr>
          <w:rFonts w:ascii="Arial" w:hAnsi="Arial" w:cs="Arial"/>
        </w:rPr>
        <w:t>NTI Annual Gap Analysis (</w:t>
      </w:r>
      <w:commentRangeStart w:id="4"/>
      <w:commentRangeStart w:id="5"/>
      <w:r w:rsidRPr="009D015F">
        <w:rPr>
          <w:rFonts w:ascii="Arial" w:hAnsi="Arial" w:cs="Arial"/>
        </w:rPr>
        <w:t>#</w:t>
      </w:r>
      <w:commentRangeEnd w:id="4"/>
      <w:r w:rsidR="00955A21">
        <w:rPr>
          <w:rStyle w:val="CommentReference"/>
        </w:rPr>
        <w:commentReference w:id="4"/>
      </w:r>
      <w:commentRangeEnd w:id="5"/>
      <w:r w:rsidR="00955A21">
        <w:rPr>
          <w:rStyle w:val="CommentReference"/>
        </w:rPr>
        <w:commentReference w:id="5"/>
      </w:r>
      <w:r w:rsidRPr="009D015F">
        <w:rPr>
          <w:rFonts w:ascii="Arial" w:hAnsi="Arial" w:cs="Arial"/>
        </w:rPr>
        <w:t xml:space="preserve"> of providers vs. need for providers)</w:t>
      </w:r>
    </w:p>
    <w:p w14:paraId="5808C7F3" w14:textId="77777777" w:rsidR="0035137E" w:rsidRPr="009D015F" w:rsidRDefault="0035137E" w:rsidP="0035137E">
      <w:pPr>
        <w:pStyle w:val="ListParagraph"/>
        <w:numPr>
          <w:ilvl w:val="0"/>
          <w:numId w:val="10"/>
        </w:numPr>
        <w:spacing w:after="0" w:line="240" w:lineRule="auto"/>
        <w:rPr>
          <w:rFonts w:ascii="Arial" w:hAnsi="Arial" w:cs="Arial"/>
        </w:rPr>
      </w:pPr>
      <w:r w:rsidRPr="009D015F">
        <w:rPr>
          <w:rFonts w:ascii="Arial" w:hAnsi="Arial" w:cs="Arial"/>
        </w:rPr>
        <w:t>Wait time for psychiatry</w:t>
      </w:r>
    </w:p>
    <w:p w14:paraId="63EB8FDD" w14:textId="77777777" w:rsidR="0035137E" w:rsidRPr="009D015F" w:rsidRDefault="0035137E" w:rsidP="0035137E">
      <w:pPr>
        <w:pStyle w:val="ListParagraph"/>
        <w:numPr>
          <w:ilvl w:val="0"/>
          <w:numId w:val="10"/>
        </w:numPr>
        <w:spacing w:after="0" w:line="240" w:lineRule="auto"/>
        <w:rPr>
          <w:rFonts w:ascii="Arial" w:hAnsi="Arial" w:cs="Arial"/>
        </w:rPr>
      </w:pPr>
      <w:r w:rsidRPr="009D015F">
        <w:rPr>
          <w:rFonts w:ascii="Arial" w:hAnsi="Arial" w:cs="Arial"/>
        </w:rPr>
        <w:t>Service Activity Log</w:t>
      </w:r>
    </w:p>
    <w:p w14:paraId="5EFB0247" w14:textId="77777777" w:rsidR="0035137E" w:rsidRPr="009D015F" w:rsidRDefault="0035137E" w:rsidP="0035137E">
      <w:pPr>
        <w:pStyle w:val="ListParagraph"/>
        <w:numPr>
          <w:ilvl w:val="0"/>
          <w:numId w:val="10"/>
        </w:numPr>
        <w:spacing w:after="0" w:line="240" w:lineRule="auto"/>
        <w:rPr>
          <w:rFonts w:ascii="Arial" w:hAnsi="Arial" w:cs="Arial"/>
        </w:rPr>
      </w:pPr>
      <w:r w:rsidRPr="009D015F">
        <w:rPr>
          <w:rFonts w:ascii="Arial" w:hAnsi="Arial" w:cs="Arial"/>
        </w:rPr>
        <w:t>Percentage of children screened during doctor visit</w:t>
      </w:r>
    </w:p>
    <w:p w14:paraId="5E933455" w14:textId="77777777" w:rsidR="0035137E" w:rsidRPr="009D015F" w:rsidRDefault="0035137E" w:rsidP="0035137E">
      <w:pPr>
        <w:pStyle w:val="ListParagraph"/>
        <w:numPr>
          <w:ilvl w:val="0"/>
          <w:numId w:val="10"/>
        </w:numPr>
        <w:spacing w:after="0" w:line="240" w:lineRule="auto"/>
        <w:rPr>
          <w:rFonts w:ascii="Arial" w:hAnsi="Arial" w:cs="Arial"/>
        </w:rPr>
      </w:pPr>
      <w:r w:rsidRPr="009D015F">
        <w:rPr>
          <w:rFonts w:ascii="Arial" w:hAnsi="Arial" w:cs="Arial"/>
        </w:rPr>
        <w:t>Follow-up services provided to court-involved youth</w:t>
      </w:r>
    </w:p>
    <w:p w14:paraId="504B9937" w14:textId="77777777" w:rsidR="0035137E" w:rsidRPr="009D015F" w:rsidRDefault="0035137E" w:rsidP="0035137E">
      <w:pPr>
        <w:pStyle w:val="ListParagraph"/>
        <w:numPr>
          <w:ilvl w:val="0"/>
          <w:numId w:val="10"/>
        </w:numPr>
        <w:spacing w:after="0" w:line="240" w:lineRule="auto"/>
        <w:rPr>
          <w:rFonts w:ascii="Arial" w:hAnsi="Arial" w:cs="Arial"/>
        </w:rPr>
      </w:pPr>
      <w:r w:rsidRPr="009D015F">
        <w:rPr>
          <w:rFonts w:ascii="Arial" w:hAnsi="Arial" w:cs="Arial"/>
        </w:rPr>
        <w:lastRenderedPageBreak/>
        <w:t>Frequency Counts: # of children served by IHR, psychiatrist, Resource Link Care Coordinator, Developmental Interventionist, Family Resource Developer, Family Support Specialist and Comprehensive Inter-disciplinary Assessment team; average # of Positive Action lessons; # of families receiving dyadic/family systems treatment; # of professionals receiving training</w:t>
      </w:r>
    </w:p>
    <w:p w14:paraId="7F41A1E0" w14:textId="77777777" w:rsidR="0035137E" w:rsidRPr="009D015F" w:rsidRDefault="0035137E" w:rsidP="0035137E">
      <w:pPr>
        <w:spacing w:after="0" w:line="240" w:lineRule="auto"/>
        <w:rPr>
          <w:rFonts w:ascii="Arial" w:hAnsi="Arial" w:cs="Arial"/>
          <w:b/>
        </w:rPr>
      </w:pPr>
    </w:p>
    <w:p w14:paraId="13EC18D8" w14:textId="77777777" w:rsidR="0035137E" w:rsidRPr="009D015F" w:rsidRDefault="0035137E" w:rsidP="0035137E">
      <w:pPr>
        <w:spacing w:after="0" w:line="240" w:lineRule="auto"/>
        <w:rPr>
          <w:rFonts w:ascii="Arial" w:hAnsi="Arial" w:cs="Arial"/>
        </w:rPr>
      </w:pPr>
      <w:r w:rsidRPr="009D015F">
        <w:rPr>
          <w:rFonts w:ascii="Arial" w:hAnsi="Arial" w:cs="Arial"/>
        </w:rPr>
        <w:t>Similar to other rural communities, recruitment and retention of highly-skilled providers is an on-going challenge. The entities have found engaging with institutions of higher education to provide pre-service learning opportunities to be a highly effective strategy that has allowed for on-going infusion of new knowledge and much low-cost service provision. Providing opportunities for part-time employment and flexible schedules has also allowed partners to retain employees who are looking for work-life balance. For example, the community has retained several professional child psychologists who are competent to provide comprehensive inter-disciplinary assessments, a previously-identified service gap. Continuing professional development is sometimes a challenge. Innovative methods of accessing training such as group staffing of complicated cases and an on-line book group have been used to incorporate training into clinicians’ days and limit the impact on revenue. In rural communities, all employees need to be generalists first; yet, some providers have received additional training to address specific identified gaps such as dyadic treatments for young children and evidence-based strategies to resolve trauma. Members of the Executive Council have developed a sustainability plan which focuses on each entity’s plans to maintain human resources necessary to maintain the system of care.</w:t>
      </w:r>
    </w:p>
    <w:p w14:paraId="6381E3B8" w14:textId="77777777" w:rsidR="0035137E" w:rsidRPr="009D015F" w:rsidRDefault="0035137E" w:rsidP="0035137E">
      <w:pPr>
        <w:spacing w:after="0" w:line="240" w:lineRule="auto"/>
        <w:rPr>
          <w:rFonts w:ascii="Arial" w:hAnsi="Arial" w:cs="Arial"/>
        </w:rPr>
      </w:pPr>
    </w:p>
    <w:p w14:paraId="0909EE1A" w14:textId="77777777" w:rsidR="0035137E" w:rsidRPr="009D015F" w:rsidRDefault="0035137E" w:rsidP="0035137E">
      <w:pPr>
        <w:spacing w:after="0" w:line="240" w:lineRule="auto"/>
        <w:rPr>
          <w:rFonts w:ascii="Arial" w:hAnsi="Arial" w:cs="Arial"/>
        </w:rPr>
      </w:pPr>
      <w:r w:rsidRPr="009D015F">
        <w:rPr>
          <w:rFonts w:ascii="Arial" w:hAnsi="Arial" w:cs="Arial"/>
          <w:b/>
          <w:bCs/>
        </w:rPr>
        <w:t>Goal 2. Increase accessibility of services</w:t>
      </w:r>
      <w:r w:rsidRPr="009D015F">
        <w:rPr>
          <w:rFonts w:ascii="Arial" w:hAnsi="Arial" w:cs="Arial"/>
        </w:rPr>
        <w:t xml:space="preserve"> </w:t>
      </w:r>
    </w:p>
    <w:p w14:paraId="5D001045" w14:textId="77777777" w:rsidR="0035137E" w:rsidRPr="009D015F" w:rsidRDefault="0035137E" w:rsidP="0035137E">
      <w:pPr>
        <w:spacing w:after="0" w:line="240" w:lineRule="auto"/>
        <w:rPr>
          <w:rFonts w:ascii="Arial" w:hAnsi="Arial" w:cs="Arial"/>
        </w:rPr>
      </w:pPr>
    </w:p>
    <w:p w14:paraId="667D0314" w14:textId="77777777" w:rsidR="0035137E" w:rsidRPr="009D015F" w:rsidRDefault="0035137E" w:rsidP="0035137E">
      <w:pPr>
        <w:spacing w:after="0" w:line="240" w:lineRule="auto"/>
        <w:rPr>
          <w:rFonts w:ascii="Arial" w:hAnsi="Arial" w:cs="Arial"/>
        </w:rPr>
      </w:pPr>
      <w:r w:rsidRPr="009D015F">
        <w:rPr>
          <w:rFonts w:ascii="Arial" w:hAnsi="Arial" w:cs="Arial"/>
        </w:rPr>
        <w:t xml:space="preserve">Objectives: </w:t>
      </w:r>
    </w:p>
    <w:p w14:paraId="64EBF233" w14:textId="77777777" w:rsidR="0035137E" w:rsidRPr="009D015F" w:rsidRDefault="0035137E" w:rsidP="0035137E">
      <w:pPr>
        <w:pStyle w:val="ListParagraph"/>
        <w:numPr>
          <w:ilvl w:val="0"/>
          <w:numId w:val="11"/>
        </w:numPr>
        <w:spacing w:after="0" w:line="240" w:lineRule="auto"/>
        <w:rPr>
          <w:rFonts w:ascii="Arial" w:hAnsi="Arial" w:cs="Arial"/>
        </w:rPr>
      </w:pPr>
      <w:r w:rsidRPr="009D015F">
        <w:rPr>
          <w:rFonts w:ascii="Arial" w:hAnsi="Arial" w:cs="Arial"/>
        </w:rPr>
        <w:t xml:space="preserve">Identify barriers to utilization </w:t>
      </w:r>
    </w:p>
    <w:p w14:paraId="4AB789DC" w14:textId="77777777" w:rsidR="0035137E" w:rsidRPr="009D015F" w:rsidRDefault="0035137E" w:rsidP="0035137E">
      <w:pPr>
        <w:pStyle w:val="ListParagraph"/>
        <w:numPr>
          <w:ilvl w:val="0"/>
          <w:numId w:val="11"/>
        </w:numPr>
        <w:spacing w:after="0" w:line="240" w:lineRule="auto"/>
        <w:rPr>
          <w:rFonts w:ascii="Arial" w:hAnsi="Arial" w:cs="Arial"/>
        </w:rPr>
      </w:pPr>
      <w:r w:rsidRPr="009D015F">
        <w:rPr>
          <w:rFonts w:ascii="Arial" w:hAnsi="Arial" w:cs="Arial"/>
        </w:rPr>
        <w:t xml:space="preserve">Decrease stigma barrier </w:t>
      </w:r>
    </w:p>
    <w:p w14:paraId="7E309602" w14:textId="77777777" w:rsidR="0035137E" w:rsidRPr="009D015F" w:rsidRDefault="0035137E" w:rsidP="0035137E">
      <w:pPr>
        <w:pStyle w:val="ListParagraph"/>
        <w:numPr>
          <w:ilvl w:val="0"/>
          <w:numId w:val="11"/>
        </w:numPr>
        <w:spacing w:after="0" w:line="240" w:lineRule="auto"/>
        <w:rPr>
          <w:rFonts w:ascii="Arial" w:hAnsi="Arial" w:cs="Arial"/>
        </w:rPr>
      </w:pPr>
      <w:r w:rsidRPr="009D015F">
        <w:rPr>
          <w:rFonts w:ascii="Arial" w:hAnsi="Arial" w:cs="Arial"/>
        </w:rPr>
        <w:t xml:space="preserve">Decrease financial barrier </w:t>
      </w:r>
    </w:p>
    <w:p w14:paraId="28F7C9CF" w14:textId="77777777" w:rsidR="0035137E" w:rsidRPr="009D015F" w:rsidRDefault="0035137E" w:rsidP="0035137E">
      <w:pPr>
        <w:pStyle w:val="ListParagraph"/>
        <w:numPr>
          <w:ilvl w:val="0"/>
          <w:numId w:val="11"/>
        </w:numPr>
        <w:spacing w:after="0" w:line="240" w:lineRule="auto"/>
        <w:rPr>
          <w:rFonts w:ascii="Arial" w:hAnsi="Arial" w:cs="Arial"/>
        </w:rPr>
      </w:pPr>
      <w:r w:rsidRPr="009D015F">
        <w:rPr>
          <w:rFonts w:ascii="Arial" w:hAnsi="Arial" w:cs="Arial"/>
        </w:rPr>
        <w:t>Decrease transportation barrier</w:t>
      </w:r>
    </w:p>
    <w:p w14:paraId="4505C013" w14:textId="77777777" w:rsidR="0035137E" w:rsidRPr="009D015F" w:rsidRDefault="0035137E" w:rsidP="0035137E">
      <w:pPr>
        <w:pStyle w:val="ListParagraph"/>
        <w:numPr>
          <w:ilvl w:val="0"/>
          <w:numId w:val="11"/>
        </w:numPr>
        <w:spacing w:after="0" w:line="240" w:lineRule="auto"/>
        <w:rPr>
          <w:rFonts w:ascii="Arial" w:hAnsi="Arial" w:cs="Arial"/>
        </w:rPr>
      </w:pPr>
      <w:r w:rsidRPr="009D015F">
        <w:rPr>
          <w:rFonts w:ascii="Arial" w:hAnsi="Arial" w:cs="Arial"/>
        </w:rPr>
        <w:t>Increase awareness of services &amp; how to access them</w:t>
      </w:r>
    </w:p>
    <w:p w14:paraId="08A66363" w14:textId="77777777" w:rsidR="0035137E" w:rsidRPr="009D015F" w:rsidRDefault="0035137E" w:rsidP="0035137E">
      <w:pPr>
        <w:pStyle w:val="ListParagraph"/>
        <w:spacing w:after="0" w:line="240" w:lineRule="auto"/>
        <w:rPr>
          <w:rFonts w:ascii="Arial" w:hAnsi="Arial" w:cs="Arial"/>
        </w:rPr>
      </w:pPr>
    </w:p>
    <w:p w14:paraId="723F6F34" w14:textId="77777777" w:rsidR="0035137E" w:rsidRPr="009D015F" w:rsidRDefault="0035137E" w:rsidP="0035137E">
      <w:pPr>
        <w:spacing w:after="0" w:line="240" w:lineRule="auto"/>
        <w:rPr>
          <w:rFonts w:ascii="Arial" w:hAnsi="Arial" w:cs="Arial"/>
        </w:rPr>
      </w:pPr>
      <w:r w:rsidRPr="009D015F">
        <w:rPr>
          <w:rFonts w:ascii="Arial" w:hAnsi="Arial" w:cs="Arial"/>
        </w:rPr>
        <w:t>Methodology:</w:t>
      </w:r>
    </w:p>
    <w:p w14:paraId="069A1E79" w14:textId="77777777" w:rsidR="0035137E" w:rsidRPr="009D015F" w:rsidRDefault="0035137E" w:rsidP="0035137E">
      <w:pPr>
        <w:pStyle w:val="ListParagraph"/>
        <w:numPr>
          <w:ilvl w:val="0"/>
          <w:numId w:val="17"/>
        </w:numPr>
        <w:spacing w:after="0" w:line="240" w:lineRule="auto"/>
        <w:rPr>
          <w:rFonts w:ascii="Arial" w:hAnsi="Arial" w:cs="Arial"/>
        </w:rPr>
      </w:pPr>
      <w:r w:rsidRPr="009D015F">
        <w:rPr>
          <w:rFonts w:ascii="Arial" w:hAnsi="Arial" w:cs="Arial"/>
        </w:rPr>
        <w:t>Frequency Count:  # of families assisted with securing Medicaid/Health Insurance; special education students on Medicaid, clients served in community settings</w:t>
      </w:r>
    </w:p>
    <w:p w14:paraId="618FAFBE" w14:textId="77777777" w:rsidR="0035137E" w:rsidRPr="009D015F" w:rsidRDefault="0035137E" w:rsidP="0035137E">
      <w:pPr>
        <w:pStyle w:val="ListParagraph"/>
        <w:numPr>
          <w:ilvl w:val="0"/>
          <w:numId w:val="17"/>
        </w:numPr>
        <w:spacing w:after="0" w:line="240" w:lineRule="auto"/>
        <w:rPr>
          <w:rFonts w:ascii="Arial" w:hAnsi="Arial" w:cs="Arial"/>
        </w:rPr>
      </w:pPr>
      <w:r w:rsidRPr="009D015F">
        <w:rPr>
          <w:rFonts w:ascii="Arial" w:hAnsi="Arial" w:cs="Arial"/>
        </w:rPr>
        <w:t>List of barriers reported by parents during case management</w:t>
      </w:r>
    </w:p>
    <w:p w14:paraId="6055F72B" w14:textId="77777777" w:rsidR="0035137E" w:rsidRPr="009D015F" w:rsidRDefault="0035137E" w:rsidP="0035137E">
      <w:pPr>
        <w:pStyle w:val="ListParagraph"/>
        <w:numPr>
          <w:ilvl w:val="0"/>
          <w:numId w:val="17"/>
        </w:numPr>
        <w:spacing w:after="0" w:line="240" w:lineRule="auto"/>
        <w:rPr>
          <w:rFonts w:ascii="Arial" w:hAnsi="Arial" w:cs="Arial"/>
        </w:rPr>
      </w:pPr>
      <w:r w:rsidRPr="009D015F">
        <w:rPr>
          <w:rFonts w:ascii="Arial" w:hAnsi="Arial" w:cs="Arial"/>
        </w:rPr>
        <w:t>Cohort parents’ self-reports of stigma, personality &amp; parenting</w:t>
      </w:r>
    </w:p>
    <w:p w14:paraId="5CF82315" w14:textId="77777777" w:rsidR="0035137E" w:rsidRPr="009D015F" w:rsidRDefault="0035137E" w:rsidP="0035137E">
      <w:pPr>
        <w:spacing w:after="0" w:line="240" w:lineRule="auto"/>
        <w:rPr>
          <w:rFonts w:ascii="Arial" w:hAnsi="Arial" w:cs="Arial"/>
          <w:b/>
          <w:bCs/>
        </w:rPr>
      </w:pPr>
    </w:p>
    <w:p w14:paraId="3666BD23" w14:textId="77777777" w:rsidR="0035137E" w:rsidRPr="009D015F" w:rsidRDefault="0035137E" w:rsidP="0035137E">
      <w:pPr>
        <w:spacing w:after="0" w:line="240" w:lineRule="auto"/>
        <w:rPr>
          <w:rFonts w:ascii="Arial" w:hAnsi="Arial" w:cs="Arial"/>
          <w:bCs/>
        </w:rPr>
      </w:pPr>
      <w:r w:rsidRPr="009D015F">
        <w:rPr>
          <w:rFonts w:ascii="Arial" w:hAnsi="Arial" w:cs="Arial"/>
          <w:bCs/>
        </w:rPr>
        <w:t xml:space="preserve">The community has successfully increased access to services. In schools, 94% of elementary children are in classrooms with a teacher trained in Positive Action and equipped with the evidence-based curriculum. Implementation continues to vary; however, 66% of teachers report being in the Action or Maintenance stage in their readiness to adopt their new role as instructors of social-emotional learning. Students receive an average of 25 lessons per year which is considered by the publisher to be the bronze level of fidelity. </w:t>
      </w:r>
    </w:p>
    <w:p w14:paraId="1E72BFC2" w14:textId="77777777" w:rsidR="0035137E" w:rsidRPr="009D015F" w:rsidRDefault="0035137E" w:rsidP="0035137E">
      <w:pPr>
        <w:spacing w:after="0" w:line="240" w:lineRule="auto"/>
        <w:rPr>
          <w:rFonts w:ascii="Arial" w:hAnsi="Arial" w:cs="Arial"/>
          <w:bCs/>
        </w:rPr>
      </w:pPr>
    </w:p>
    <w:p w14:paraId="3333395D" w14:textId="77777777" w:rsidR="0035137E" w:rsidRPr="009D015F" w:rsidRDefault="0035137E" w:rsidP="0035137E">
      <w:pPr>
        <w:spacing w:after="0" w:line="240" w:lineRule="auto"/>
        <w:rPr>
          <w:rFonts w:ascii="Arial" w:hAnsi="Arial" w:cs="Arial"/>
          <w:bCs/>
        </w:rPr>
      </w:pPr>
      <w:r w:rsidRPr="009D015F">
        <w:rPr>
          <w:rFonts w:ascii="Arial" w:hAnsi="Arial" w:cs="Arial"/>
          <w:bCs/>
        </w:rPr>
        <w:t xml:space="preserve">The community mental health center, Institute for Human Resources, served nearly three times as many children and adolescents in 2015 than in 2011 (1266 vs. 464). More parents of 0-5 year olds and 6-18 year olds have accessed parent consultation and support with increases of 183% and 57% respectively. Since our DHS office closed, the Livingston County Health Department has helped more families access Medicaid and other health insurance. The number </w:t>
      </w:r>
      <w:r w:rsidRPr="009D015F">
        <w:rPr>
          <w:rFonts w:ascii="Arial" w:hAnsi="Arial" w:cs="Arial"/>
          <w:bCs/>
        </w:rPr>
        <w:lastRenderedPageBreak/>
        <w:t xml:space="preserve">of special education students on Medicaid has increased from 470 in 2011 to 651 in 2015. Increased access to services is due in part to the community’s efforts to place providers in natural settings such as home, church, doctors’ office, library, park, and school to overcome stigma, finances, and transportation. For example, there are part-time clinicians in six primary care practices. Therapists employed by schools, mental health center, courts, and primary care now have tablets to assist clients in accessing on-line resources. </w:t>
      </w:r>
    </w:p>
    <w:p w14:paraId="4F2C6DFD" w14:textId="77777777" w:rsidR="0035137E" w:rsidRPr="009D015F" w:rsidRDefault="0035137E" w:rsidP="0035137E">
      <w:pPr>
        <w:spacing w:after="0" w:line="240" w:lineRule="auto"/>
        <w:rPr>
          <w:rFonts w:ascii="Arial" w:hAnsi="Arial" w:cs="Arial"/>
          <w:b/>
          <w:bCs/>
        </w:rPr>
      </w:pPr>
    </w:p>
    <w:p w14:paraId="76846E81" w14:textId="77777777" w:rsidR="0035137E" w:rsidRPr="009D015F" w:rsidRDefault="0035137E" w:rsidP="0035137E">
      <w:pPr>
        <w:spacing w:after="0" w:line="240" w:lineRule="auto"/>
        <w:rPr>
          <w:rFonts w:ascii="Arial" w:hAnsi="Arial" w:cs="Arial"/>
          <w:b/>
          <w:bCs/>
        </w:rPr>
      </w:pPr>
      <w:r w:rsidRPr="009D015F">
        <w:rPr>
          <w:rFonts w:ascii="Arial" w:hAnsi="Arial" w:cs="Arial"/>
          <w:b/>
          <w:bCs/>
        </w:rPr>
        <w:t xml:space="preserve">Goal 3. Increase coordination of services </w:t>
      </w:r>
    </w:p>
    <w:p w14:paraId="519044C5" w14:textId="77777777" w:rsidR="0035137E" w:rsidRPr="009D015F" w:rsidRDefault="0035137E" w:rsidP="0035137E">
      <w:pPr>
        <w:spacing w:after="0" w:line="240" w:lineRule="auto"/>
        <w:rPr>
          <w:rFonts w:ascii="Arial" w:hAnsi="Arial" w:cs="Arial"/>
          <w:bCs/>
        </w:rPr>
      </w:pPr>
    </w:p>
    <w:p w14:paraId="26AB27CA" w14:textId="77777777" w:rsidR="0035137E" w:rsidRPr="009D015F" w:rsidRDefault="0035137E" w:rsidP="0035137E">
      <w:pPr>
        <w:spacing w:after="0" w:line="240" w:lineRule="auto"/>
        <w:rPr>
          <w:rFonts w:ascii="Arial" w:hAnsi="Arial" w:cs="Arial"/>
        </w:rPr>
      </w:pPr>
      <w:r w:rsidRPr="009D015F">
        <w:rPr>
          <w:rFonts w:ascii="Arial" w:hAnsi="Arial" w:cs="Arial"/>
          <w:bCs/>
        </w:rPr>
        <w:t>Objectives:</w:t>
      </w:r>
    </w:p>
    <w:p w14:paraId="0F222B48" w14:textId="77777777" w:rsidR="0035137E" w:rsidRPr="009D015F" w:rsidRDefault="0035137E" w:rsidP="0035137E">
      <w:pPr>
        <w:pStyle w:val="ListParagraph"/>
        <w:numPr>
          <w:ilvl w:val="0"/>
          <w:numId w:val="13"/>
        </w:numPr>
        <w:spacing w:after="0" w:line="240" w:lineRule="auto"/>
        <w:rPr>
          <w:rFonts w:ascii="Arial" w:hAnsi="Arial" w:cs="Arial"/>
        </w:rPr>
      </w:pPr>
      <w:r w:rsidRPr="009D015F">
        <w:rPr>
          <w:rFonts w:ascii="Arial" w:hAnsi="Arial" w:cs="Arial"/>
        </w:rPr>
        <w:t xml:space="preserve">Promote linkages to the medical home </w:t>
      </w:r>
    </w:p>
    <w:p w14:paraId="2CE313CB" w14:textId="77777777" w:rsidR="0035137E" w:rsidRPr="009D015F" w:rsidRDefault="0035137E" w:rsidP="0035137E">
      <w:pPr>
        <w:pStyle w:val="ListParagraph"/>
        <w:numPr>
          <w:ilvl w:val="0"/>
          <w:numId w:val="13"/>
        </w:numPr>
        <w:spacing w:after="0" w:line="240" w:lineRule="auto"/>
        <w:rPr>
          <w:rFonts w:ascii="Arial" w:hAnsi="Arial" w:cs="Arial"/>
        </w:rPr>
      </w:pPr>
      <w:r w:rsidRPr="009D015F">
        <w:rPr>
          <w:rFonts w:ascii="Arial" w:hAnsi="Arial" w:cs="Arial"/>
        </w:rPr>
        <w:t xml:space="preserve">Increase likelihood of successful transition from one setting/provider to another </w:t>
      </w:r>
    </w:p>
    <w:p w14:paraId="1E7B13C9" w14:textId="77777777" w:rsidR="0035137E" w:rsidRPr="009D015F" w:rsidRDefault="0035137E" w:rsidP="0035137E">
      <w:pPr>
        <w:pStyle w:val="ListParagraph"/>
        <w:numPr>
          <w:ilvl w:val="0"/>
          <w:numId w:val="13"/>
        </w:numPr>
        <w:spacing w:after="0" w:line="240" w:lineRule="auto"/>
        <w:rPr>
          <w:rFonts w:ascii="Arial" w:hAnsi="Arial" w:cs="Arial"/>
        </w:rPr>
      </w:pPr>
      <w:r w:rsidRPr="009D015F">
        <w:rPr>
          <w:rFonts w:ascii="Arial" w:hAnsi="Arial" w:cs="Arial"/>
        </w:rPr>
        <w:t>Increase collaboration between providers serving same clients</w:t>
      </w:r>
    </w:p>
    <w:p w14:paraId="72B2D2F8" w14:textId="77777777" w:rsidR="0035137E" w:rsidRPr="009D015F" w:rsidRDefault="0035137E" w:rsidP="0035137E">
      <w:pPr>
        <w:pStyle w:val="ListParagraph"/>
        <w:numPr>
          <w:ilvl w:val="0"/>
          <w:numId w:val="13"/>
        </w:numPr>
        <w:spacing w:after="0" w:line="240" w:lineRule="auto"/>
        <w:rPr>
          <w:rFonts w:ascii="Arial" w:hAnsi="Arial" w:cs="Arial"/>
        </w:rPr>
      </w:pPr>
      <w:r w:rsidRPr="009D015F">
        <w:rPr>
          <w:rFonts w:ascii="Arial" w:hAnsi="Arial" w:cs="Arial"/>
        </w:rPr>
        <w:t xml:space="preserve">Utilize data to evaluate process &amp; outcomes </w:t>
      </w:r>
    </w:p>
    <w:p w14:paraId="515462D6" w14:textId="77777777" w:rsidR="0035137E" w:rsidRPr="009D015F" w:rsidRDefault="0035137E" w:rsidP="0035137E">
      <w:pPr>
        <w:pStyle w:val="ListParagraph"/>
        <w:spacing w:after="0" w:line="240" w:lineRule="auto"/>
        <w:rPr>
          <w:rFonts w:ascii="Arial" w:hAnsi="Arial" w:cs="Arial"/>
        </w:rPr>
      </w:pPr>
    </w:p>
    <w:p w14:paraId="2D609791" w14:textId="77777777" w:rsidR="0035137E" w:rsidRPr="009D015F" w:rsidRDefault="0035137E" w:rsidP="0035137E">
      <w:pPr>
        <w:spacing w:after="0" w:line="240" w:lineRule="auto"/>
        <w:rPr>
          <w:rFonts w:ascii="Arial" w:hAnsi="Arial" w:cs="Arial"/>
        </w:rPr>
      </w:pPr>
      <w:r w:rsidRPr="009D015F">
        <w:rPr>
          <w:rFonts w:ascii="Arial" w:hAnsi="Arial" w:cs="Arial"/>
        </w:rPr>
        <w:t>Methodology:</w:t>
      </w:r>
    </w:p>
    <w:p w14:paraId="6DA357C3" w14:textId="77777777" w:rsidR="0035137E" w:rsidRPr="009D015F" w:rsidRDefault="0035137E" w:rsidP="0035137E">
      <w:pPr>
        <w:pStyle w:val="ListParagraph"/>
        <w:numPr>
          <w:ilvl w:val="0"/>
          <w:numId w:val="18"/>
        </w:numPr>
        <w:spacing w:after="0" w:line="240" w:lineRule="auto"/>
        <w:rPr>
          <w:rFonts w:ascii="Arial" w:hAnsi="Arial" w:cs="Arial"/>
          <w:bCs/>
        </w:rPr>
      </w:pPr>
      <w:r w:rsidRPr="009D015F">
        <w:rPr>
          <w:rFonts w:ascii="Arial" w:hAnsi="Arial" w:cs="Arial"/>
          <w:bCs/>
        </w:rPr>
        <w:t>Percentage of pre-school students with medical homes in-county, in practices with implementing provider, out-of-county.</w:t>
      </w:r>
    </w:p>
    <w:p w14:paraId="2E6AB59F" w14:textId="77777777" w:rsidR="0035137E" w:rsidRPr="009D015F" w:rsidRDefault="0035137E" w:rsidP="0035137E">
      <w:pPr>
        <w:pStyle w:val="ListParagraph"/>
        <w:numPr>
          <w:ilvl w:val="0"/>
          <w:numId w:val="18"/>
        </w:numPr>
        <w:spacing w:after="0" w:line="240" w:lineRule="auto"/>
        <w:rPr>
          <w:rFonts w:ascii="Arial" w:hAnsi="Arial" w:cs="Arial"/>
          <w:bCs/>
        </w:rPr>
      </w:pPr>
      <w:r w:rsidRPr="009D015F">
        <w:rPr>
          <w:rFonts w:ascii="Arial" w:hAnsi="Arial" w:cs="Arial"/>
          <w:bCs/>
        </w:rPr>
        <w:t>Frequency Counts:  # of families connected to medical home, physicians utilizing tele-consultation, patients in emergency room without medical home, crisis calls/SASS screens/psychiatric hospitalizations, emergency room visits, graduation rates, juvenile police reports</w:t>
      </w:r>
    </w:p>
    <w:p w14:paraId="4EC67040" w14:textId="77777777" w:rsidR="0035137E" w:rsidRPr="009D015F" w:rsidRDefault="0035137E" w:rsidP="0035137E">
      <w:pPr>
        <w:spacing w:after="0" w:line="240" w:lineRule="auto"/>
        <w:rPr>
          <w:rFonts w:ascii="Arial" w:hAnsi="Arial" w:cs="Arial"/>
          <w:b/>
          <w:bCs/>
        </w:rPr>
      </w:pPr>
    </w:p>
    <w:p w14:paraId="2DCD18C6" w14:textId="77777777" w:rsidR="0035137E" w:rsidRPr="009D015F" w:rsidRDefault="0035137E" w:rsidP="0035137E">
      <w:pPr>
        <w:spacing w:after="0" w:line="240" w:lineRule="auto"/>
        <w:rPr>
          <w:rFonts w:ascii="Arial" w:hAnsi="Arial" w:cs="Arial"/>
          <w:bCs/>
        </w:rPr>
      </w:pPr>
      <w:r w:rsidRPr="009D015F">
        <w:rPr>
          <w:rFonts w:ascii="Arial" w:hAnsi="Arial" w:cs="Arial"/>
          <w:bCs/>
        </w:rPr>
        <w:t>As seen above, families all across the community are accessing services at greater rates than ever before owing in part to the “care coordinator” individuals in each of the sectors (education, medical, mental health, and juvenile justice). The Comprehensive Inter-disciplinary Assessment team has staffed a total of 40 of our highest need families, planning and providing cohesive and seamless treatment.</w:t>
      </w:r>
    </w:p>
    <w:p w14:paraId="303C2F62" w14:textId="77777777" w:rsidR="0035137E" w:rsidRPr="009D015F" w:rsidRDefault="0035137E" w:rsidP="0035137E">
      <w:pPr>
        <w:spacing w:after="0" w:line="240" w:lineRule="auto"/>
        <w:rPr>
          <w:rFonts w:ascii="Arial" w:hAnsi="Arial" w:cs="Arial"/>
          <w:bCs/>
        </w:rPr>
      </w:pPr>
    </w:p>
    <w:p w14:paraId="0FF29912" w14:textId="77777777" w:rsidR="0035137E" w:rsidRPr="009D015F" w:rsidRDefault="0035137E" w:rsidP="0035137E">
      <w:pPr>
        <w:spacing w:after="0" w:line="240" w:lineRule="auto"/>
        <w:rPr>
          <w:rFonts w:ascii="Arial" w:hAnsi="Arial" w:cs="Arial"/>
          <w:bCs/>
        </w:rPr>
      </w:pPr>
      <w:r w:rsidRPr="009D015F">
        <w:rPr>
          <w:rFonts w:ascii="Arial" w:hAnsi="Arial" w:cs="Arial"/>
          <w:bCs/>
        </w:rPr>
        <w:t>We have been monitoring the percentage of preschool children with an identified medical home; the percentage has bounced between 1-6%</w:t>
      </w:r>
      <w:r w:rsidR="00EE00A1" w:rsidRPr="009D015F">
        <w:rPr>
          <w:rFonts w:ascii="Arial" w:hAnsi="Arial" w:cs="Arial"/>
          <w:bCs/>
        </w:rPr>
        <w:t xml:space="preserve"> with no clear patterns in the data</w:t>
      </w:r>
      <w:r w:rsidRPr="009D015F">
        <w:rPr>
          <w:rFonts w:ascii="Arial" w:hAnsi="Arial" w:cs="Arial"/>
          <w:bCs/>
        </w:rPr>
        <w:t>. We are also monitoring the number of children and adolescents in the Emergency Department without an identified physician; these percentages are very similar suggesting that the population utilizing this setting for medical care may not be substantially more likely to lack a medical home. Each year, the Resource Link coordinator has provided assistance to families needing a medical provider and that number has remained consistent and low (</w:t>
      </w:r>
      <w:r w:rsidR="00EE00A1" w:rsidRPr="009D015F">
        <w:rPr>
          <w:rFonts w:ascii="Arial" w:hAnsi="Arial" w:cs="Arial"/>
          <w:bCs/>
        </w:rPr>
        <w:t xml:space="preserve">i.e., </w:t>
      </w:r>
      <w:r w:rsidRPr="009D015F">
        <w:rPr>
          <w:rFonts w:ascii="Arial" w:hAnsi="Arial" w:cs="Arial"/>
          <w:bCs/>
        </w:rPr>
        <w:t xml:space="preserve">6-9). The number of visits to the Emergency Room has fluctuated between 2200-2500 over the last three years; </w:t>
      </w:r>
      <w:r w:rsidR="00EE00A1" w:rsidRPr="009D015F">
        <w:rPr>
          <w:rFonts w:ascii="Arial" w:hAnsi="Arial" w:cs="Arial"/>
          <w:bCs/>
        </w:rPr>
        <w:t xml:space="preserve">however, </w:t>
      </w:r>
      <w:r w:rsidRPr="009D015F">
        <w:rPr>
          <w:rFonts w:ascii="Arial" w:hAnsi="Arial" w:cs="Arial"/>
          <w:bCs/>
        </w:rPr>
        <w:t>there was a substantial drop this year</w:t>
      </w:r>
      <w:r w:rsidR="00EE00A1" w:rsidRPr="009D015F">
        <w:rPr>
          <w:rFonts w:ascii="Arial" w:hAnsi="Arial" w:cs="Arial"/>
          <w:bCs/>
        </w:rPr>
        <w:t xml:space="preserve"> to 1571 visits</w:t>
      </w:r>
      <w:r w:rsidRPr="009D015F">
        <w:rPr>
          <w:rFonts w:ascii="Arial" w:hAnsi="Arial" w:cs="Arial"/>
          <w:bCs/>
        </w:rPr>
        <w:t xml:space="preserve">.  </w:t>
      </w:r>
    </w:p>
    <w:p w14:paraId="68E7128A" w14:textId="77777777" w:rsidR="0035137E" w:rsidRPr="009D015F" w:rsidRDefault="0035137E" w:rsidP="0035137E">
      <w:pPr>
        <w:spacing w:after="0" w:line="240" w:lineRule="auto"/>
        <w:rPr>
          <w:rFonts w:ascii="Arial" w:hAnsi="Arial" w:cs="Arial"/>
          <w:b/>
          <w:bCs/>
        </w:rPr>
      </w:pPr>
    </w:p>
    <w:p w14:paraId="03BF3185" w14:textId="77777777" w:rsidR="0035137E" w:rsidRPr="009D015F" w:rsidRDefault="0035137E" w:rsidP="0035137E">
      <w:pPr>
        <w:spacing w:after="0" w:line="240" w:lineRule="auto"/>
        <w:rPr>
          <w:rFonts w:ascii="Arial" w:hAnsi="Arial" w:cs="Arial"/>
        </w:rPr>
      </w:pPr>
      <w:r w:rsidRPr="009D015F">
        <w:rPr>
          <w:rFonts w:ascii="Arial" w:hAnsi="Arial" w:cs="Arial"/>
          <w:b/>
          <w:bCs/>
        </w:rPr>
        <w:t>Goal 4. Decrease rates of risk behaviors and frequency &amp; severity of mental disorders</w:t>
      </w:r>
      <w:r w:rsidRPr="009D015F">
        <w:rPr>
          <w:rFonts w:ascii="Arial" w:hAnsi="Arial" w:cs="Arial"/>
        </w:rPr>
        <w:t xml:space="preserve"> </w:t>
      </w:r>
    </w:p>
    <w:p w14:paraId="58DB78AE" w14:textId="77777777" w:rsidR="0035137E" w:rsidRPr="009D015F" w:rsidRDefault="0035137E" w:rsidP="0035137E">
      <w:pPr>
        <w:spacing w:after="0" w:line="240" w:lineRule="auto"/>
        <w:rPr>
          <w:rFonts w:ascii="Arial" w:hAnsi="Arial" w:cs="Arial"/>
        </w:rPr>
      </w:pPr>
    </w:p>
    <w:p w14:paraId="76B1A258" w14:textId="77777777" w:rsidR="0035137E" w:rsidRPr="009D015F" w:rsidRDefault="0035137E" w:rsidP="0035137E">
      <w:pPr>
        <w:spacing w:after="0" w:line="240" w:lineRule="auto"/>
        <w:rPr>
          <w:rFonts w:ascii="Arial" w:hAnsi="Arial" w:cs="Arial"/>
        </w:rPr>
      </w:pPr>
      <w:r w:rsidRPr="009D015F">
        <w:rPr>
          <w:rFonts w:ascii="Arial" w:hAnsi="Arial" w:cs="Arial"/>
        </w:rPr>
        <w:t>Objectives</w:t>
      </w:r>
    </w:p>
    <w:p w14:paraId="17AE02D5" w14:textId="77777777" w:rsidR="0035137E" w:rsidRPr="009D015F" w:rsidRDefault="0035137E" w:rsidP="0035137E">
      <w:pPr>
        <w:pStyle w:val="ListParagraph"/>
        <w:numPr>
          <w:ilvl w:val="0"/>
          <w:numId w:val="15"/>
        </w:numPr>
        <w:spacing w:after="0" w:line="240" w:lineRule="auto"/>
        <w:rPr>
          <w:rFonts w:ascii="Arial" w:hAnsi="Arial" w:cs="Arial"/>
        </w:rPr>
      </w:pPr>
      <w:r w:rsidRPr="009D015F">
        <w:rPr>
          <w:rFonts w:ascii="Arial" w:hAnsi="Arial" w:cs="Arial"/>
        </w:rPr>
        <w:t xml:space="preserve">Promote child &amp; adolescent social- emotional skill development </w:t>
      </w:r>
    </w:p>
    <w:p w14:paraId="09AF5869" w14:textId="77777777" w:rsidR="0035137E" w:rsidRPr="009D015F" w:rsidRDefault="0035137E" w:rsidP="0035137E">
      <w:pPr>
        <w:pStyle w:val="ListParagraph"/>
        <w:numPr>
          <w:ilvl w:val="0"/>
          <w:numId w:val="15"/>
        </w:numPr>
        <w:spacing w:after="0" w:line="240" w:lineRule="auto"/>
        <w:rPr>
          <w:rFonts w:ascii="Arial" w:hAnsi="Arial" w:cs="Arial"/>
        </w:rPr>
      </w:pPr>
      <w:r w:rsidRPr="009D015F">
        <w:rPr>
          <w:rFonts w:ascii="Arial" w:hAnsi="Arial" w:cs="Arial"/>
        </w:rPr>
        <w:t xml:space="preserve">Nurture protective factors (e.g., adult-child relationships &amp; school engagement) </w:t>
      </w:r>
    </w:p>
    <w:p w14:paraId="26DF5C02" w14:textId="77777777" w:rsidR="0035137E" w:rsidRPr="009D015F" w:rsidRDefault="0035137E" w:rsidP="0035137E">
      <w:pPr>
        <w:pStyle w:val="ListParagraph"/>
        <w:numPr>
          <w:ilvl w:val="0"/>
          <w:numId w:val="15"/>
        </w:numPr>
        <w:spacing w:after="0" w:line="240" w:lineRule="auto"/>
        <w:rPr>
          <w:rFonts w:ascii="Arial" w:hAnsi="Arial" w:cs="Arial"/>
        </w:rPr>
      </w:pPr>
      <w:r w:rsidRPr="009D015F">
        <w:rPr>
          <w:rFonts w:ascii="Arial" w:hAnsi="Arial" w:cs="Arial"/>
        </w:rPr>
        <w:t>Identify and support at-risk children &amp; adolescents</w:t>
      </w:r>
    </w:p>
    <w:p w14:paraId="61D9847A" w14:textId="77777777" w:rsidR="0035137E" w:rsidRPr="009D015F" w:rsidRDefault="0035137E" w:rsidP="0035137E">
      <w:pPr>
        <w:pStyle w:val="ListParagraph"/>
        <w:spacing w:after="0" w:line="240" w:lineRule="auto"/>
        <w:rPr>
          <w:rFonts w:ascii="Arial" w:hAnsi="Arial" w:cs="Arial"/>
        </w:rPr>
      </w:pPr>
    </w:p>
    <w:p w14:paraId="70BC2EA9" w14:textId="77777777" w:rsidR="0035137E" w:rsidRPr="009D015F" w:rsidRDefault="0035137E" w:rsidP="0035137E">
      <w:pPr>
        <w:spacing w:after="0" w:line="240" w:lineRule="auto"/>
        <w:rPr>
          <w:rFonts w:ascii="Arial" w:hAnsi="Arial" w:cs="Arial"/>
          <w:b/>
        </w:rPr>
      </w:pPr>
      <w:r w:rsidRPr="009D015F">
        <w:rPr>
          <w:rFonts w:ascii="Arial" w:hAnsi="Arial" w:cs="Arial"/>
        </w:rPr>
        <w:t>Methodology</w:t>
      </w:r>
    </w:p>
    <w:p w14:paraId="7E56EA46" w14:textId="77777777" w:rsidR="0035137E" w:rsidRPr="009D015F" w:rsidRDefault="0035137E" w:rsidP="0035137E">
      <w:pPr>
        <w:pStyle w:val="ListParagraph"/>
        <w:numPr>
          <w:ilvl w:val="0"/>
          <w:numId w:val="19"/>
        </w:numPr>
        <w:spacing w:after="0"/>
        <w:rPr>
          <w:rFonts w:ascii="Arial" w:hAnsi="Arial" w:cs="Arial"/>
        </w:rPr>
      </w:pPr>
      <w:r w:rsidRPr="009D015F">
        <w:rPr>
          <w:rFonts w:ascii="Arial" w:hAnsi="Arial" w:cs="Arial"/>
        </w:rPr>
        <w:t>Youth self-report of risky behaviors, beliefs/acts of aggression, psychological functioning, perceptions of school climate</w:t>
      </w:r>
    </w:p>
    <w:p w14:paraId="67667A63" w14:textId="77777777" w:rsidR="0035137E" w:rsidRPr="009D015F" w:rsidRDefault="0035137E" w:rsidP="0035137E">
      <w:pPr>
        <w:pStyle w:val="ListParagraph"/>
        <w:numPr>
          <w:ilvl w:val="0"/>
          <w:numId w:val="19"/>
        </w:numPr>
        <w:spacing w:after="0"/>
        <w:rPr>
          <w:rFonts w:ascii="Arial" w:hAnsi="Arial" w:cs="Arial"/>
        </w:rPr>
      </w:pPr>
      <w:r w:rsidRPr="009D015F">
        <w:rPr>
          <w:rFonts w:ascii="Arial" w:hAnsi="Arial" w:cs="Arial"/>
        </w:rPr>
        <w:t>Parent &amp; teacher ratings of children’s psychological functioning</w:t>
      </w:r>
    </w:p>
    <w:p w14:paraId="617204A6" w14:textId="77777777" w:rsidR="0035137E" w:rsidRPr="009D015F" w:rsidRDefault="0035137E" w:rsidP="0035137E">
      <w:pPr>
        <w:pStyle w:val="ListParagraph"/>
        <w:numPr>
          <w:ilvl w:val="0"/>
          <w:numId w:val="19"/>
        </w:numPr>
        <w:spacing w:after="0"/>
        <w:rPr>
          <w:rFonts w:ascii="Arial" w:hAnsi="Arial" w:cs="Arial"/>
        </w:rPr>
      </w:pPr>
      <w:r w:rsidRPr="009D015F">
        <w:rPr>
          <w:rFonts w:ascii="Arial" w:hAnsi="Arial" w:cs="Arial"/>
        </w:rPr>
        <w:lastRenderedPageBreak/>
        <w:t>School archival attendance and discipline data</w:t>
      </w:r>
    </w:p>
    <w:p w14:paraId="6E294897" w14:textId="77777777" w:rsidR="0035137E" w:rsidRPr="009D015F" w:rsidRDefault="0035137E" w:rsidP="0035137E">
      <w:pPr>
        <w:pStyle w:val="ListParagraph"/>
        <w:numPr>
          <w:ilvl w:val="0"/>
          <w:numId w:val="19"/>
        </w:numPr>
        <w:spacing w:after="0"/>
        <w:rPr>
          <w:rFonts w:ascii="Arial" w:hAnsi="Arial" w:cs="Arial"/>
        </w:rPr>
      </w:pPr>
      <w:r w:rsidRPr="009D015F">
        <w:rPr>
          <w:rFonts w:ascii="Arial" w:hAnsi="Arial" w:cs="Arial"/>
        </w:rPr>
        <w:t xml:space="preserve">Frequency counts:  # of children screened, # and percent positive, Tier II &amp; III services in schools </w:t>
      </w:r>
    </w:p>
    <w:p w14:paraId="40D2C576" w14:textId="77777777" w:rsidR="0035137E" w:rsidRPr="009D015F" w:rsidRDefault="0035137E" w:rsidP="0035137E">
      <w:pPr>
        <w:pStyle w:val="ListParagraph"/>
        <w:spacing w:after="0"/>
        <w:rPr>
          <w:rFonts w:ascii="Arial" w:hAnsi="Arial" w:cs="Arial"/>
        </w:rPr>
      </w:pPr>
    </w:p>
    <w:p w14:paraId="70EE1C67" w14:textId="77777777" w:rsidR="0035137E" w:rsidRPr="009D015F" w:rsidRDefault="00760747" w:rsidP="0035137E">
      <w:pPr>
        <w:spacing w:after="0" w:line="240" w:lineRule="auto"/>
        <w:rPr>
          <w:rFonts w:ascii="Arial" w:hAnsi="Arial" w:cs="Arial"/>
          <w:bCs/>
        </w:rPr>
      </w:pPr>
      <w:r w:rsidRPr="009D015F">
        <w:rPr>
          <w:rFonts w:ascii="Arial" w:hAnsi="Arial" w:cs="Arial"/>
        </w:rPr>
        <w:t>There were 11,556 screenings conducted in 2015 on our 9500</w:t>
      </w:r>
      <w:r w:rsidR="0035137E" w:rsidRPr="009D015F">
        <w:rPr>
          <w:rFonts w:ascii="Arial" w:hAnsi="Arial" w:cs="Arial"/>
        </w:rPr>
        <w:t xml:space="preserve"> 0-18 year olds</w:t>
      </w:r>
      <w:r w:rsidRPr="009D015F">
        <w:rPr>
          <w:rFonts w:ascii="Arial" w:hAnsi="Arial" w:cs="Arial"/>
        </w:rPr>
        <w:t xml:space="preserve">. It is expected that very young children be screened more than once per year, and we suspect some youth may be screened in more than one setting (e.g., primary care and schools); thus, it is difficult to accurately state the number of youth screened; estimates range as high as 97%.  </w:t>
      </w:r>
      <w:r w:rsidR="0035137E" w:rsidRPr="009D015F">
        <w:rPr>
          <w:rFonts w:ascii="Arial" w:hAnsi="Arial" w:cs="Arial"/>
        </w:rPr>
        <w:t>The percentage of positive screens continued to drop from 17% in 2012 to 9% in 2015. In parallel, juvenile police reports have dropped by 35% over the same time period. These outcomes suggest that the prevention and early intervention efforts are having a positive impact. Ninety-four percent of children in PK-8</w:t>
      </w:r>
      <w:r w:rsidR="0035137E" w:rsidRPr="009D015F">
        <w:rPr>
          <w:rFonts w:ascii="Arial" w:hAnsi="Arial" w:cs="Arial"/>
          <w:vertAlign w:val="superscript"/>
        </w:rPr>
        <w:t>th</w:t>
      </w:r>
      <w:r w:rsidR="0035137E" w:rsidRPr="009D015F">
        <w:rPr>
          <w:rFonts w:ascii="Arial" w:hAnsi="Arial" w:cs="Arial"/>
        </w:rPr>
        <w:t xml:space="preserve"> grade are in classrooms with a teacher trained in Positive Action and equipped with the curriculum. Of children who screen positive, 70-80% receives group or individual services in schools. </w:t>
      </w:r>
      <w:r w:rsidR="0035137E" w:rsidRPr="009D015F">
        <w:rPr>
          <w:rFonts w:ascii="Arial" w:hAnsi="Arial" w:cs="Arial"/>
          <w:bCs/>
        </w:rPr>
        <w:t>High school graduation rates are on a steady climb from 82.8% in 2012 to 88.2% in 2015.</w:t>
      </w:r>
    </w:p>
    <w:p w14:paraId="79C481C4" w14:textId="77777777" w:rsidR="0035137E" w:rsidRPr="009D015F" w:rsidRDefault="0035137E" w:rsidP="0035137E">
      <w:pPr>
        <w:spacing w:after="0"/>
        <w:rPr>
          <w:rFonts w:ascii="Arial" w:hAnsi="Arial" w:cs="Arial"/>
          <w:b/>
        </w:rPr>
      </w:pPr>
    </w:p>
    <w:p w14:paraId="02B34134" w14:textId="77777777" w:rsidR="0035137E" w:rsidRPr="009D015F" w:rsidRDefault="0035137E" w:rsidP="0035137E">
      <w:pPr>
        <w:spacing w:after="0"/>
        <w:rPr>
          <w:rFonts w:ascii="Arial" w:hAnsi="Arial" w:cs="Arial"/>
        </w:rPr>
      </w:pPr>
      <w:r w:rsidRPr="009D015F">
        <w:rPr>
          <w:rFonts w:ascii="Arial" w:hAnsi="Arial" w:cs="Arial"/>
          <w:b/>
        </w:rPr>
        <w:t>RECOMMENDATIONS AND/OR LESSONS LEARNED</w:t>
      </w:r>
      <w:r w:rsidRPr="009D015F">
        <w:rPr>
          <w:rFonts w:ascii="Arial" w:hAnsi="Arial" w:cs="Arial"/>
        </w:rPr>
        <w:t xml:space="preserve"> </w:t>
      </w:r>
    </w:p>
    <w:p w14:paraId="31D92B41" w14:textId="77777777" w:rsidR="0035137E" w:rsidRPr="009D015F" w:rsidRDefault="0035137E" w:rsidP="0035137E">
      <w:pPr>
        <w:spacing w:after="0"/>
        <w:rPr>
          <w:rFonts w:ascii="Arial" w:hAnsi="Arial" w:cs="Arial"/>
          <w:b/>
        </w:rPr>
      </w:pPr>
    </w:p>
    <w:p w14:paraId="735D1B67" w14:textId="5E41077D" w:rsidR="0035137E" w:rsidRPr="009D015F" w:rsidRDefault="007C6749" w:rsidP="00104124">
      <w:pPr>
        <w:pStyle w:val="ListParagraph"/>
        <w:numPr>
          <w:ilvl w:val="0"/>
          <w:numId w:val="8"/>
        </w:numPr>
        <w:spacing w:after="0"/>
        <w:rPr>
          <w:rFonts w:ascii="Arial" w:hAnsi="Arial" w:cs="Arial"/>
        </w:rPr>
      </w:pPr>
      <w:r w:rsidRPr="009D015F">
        <w:rPr>
          <w:rFonts w:ascii="Arial" w:hAnsi="Arial" w:cs="Arial"/>
        </w:rPr>
        <w:t>The sustainability grant awar</w:t>
      </w:r>
      <w:ins w:id="6" w:author="K.Shelvin" w:date="2016-05-24T13:49:00Z">
        <w:r w:rsidR="00D32639">
          <w:rPr>
            <w:rFonts w:ascii="Arial" w:hAnsi="Arial" w:cs="Arial"/>
          </w:rPr>
          <w:t>ded</w:t>
        </w:r>
      </w:ins>
      <w:del w:id="7" w:author="K.Shelvin" w:date="2016-05-24T13:49:00Z">
        <w:r w:rsidRPr="009D015F" w:rsidDel="00D32639">
          <w:rPr>
            <w:rFonts w:ascii="Arial" w:hAnsi="Arial" w:cs="Arial"/>
          </w:rPr>
          <w:delText>d</w:delText>
        </w:r>
      </w:del>
      <w:r w:rsidRPr="009D015F">
        <w:rPr>
          <w:rFonts w:ascii="Arial" w:hAnsi="Arial" w:cs="Arial"/>
        </w:rPr>
        <w:t xml:space="preserve"> to the Livingston County Commission on Children and Youth (LCCCY) made tangible the transition of leadership for the LCCN implementation from ISU to the LCCCY.  In 2016, the two boards will more formally craft the organizational relationship between the LCCN and the LCCCY.  Dr. Kristal Shelvin, t</w:t>
      </w:r>
      <w:r w:rsidR="0035137E" w:rsidRPr="009D015F">
        <w:rPr>
          <w:rFonts w:ascii="Arial" w:hAnsi="Arial" w:cs="Arial"/>
        </w:rPr>
        <w:t>he</w:t>
      </w:r>
      <w:r w:rsidRPr="009D015F">
        <w:rPr>
          <w:rFonts w:ascii="Arial" w:hAnsi="Arial" w:cs="Arial"/>
        </w:rPr>
        <w:t xml:space="preserve"> LCCN project manager and</w:t>
      </w:r>
      <w:r w:rsidR="0035137E" w:rsidRPr="009D015F">
        <w:rPr>
          <w:rFonts w:ascii="Arial" w:hAnsi="Arial" w:cs="Arial"/>
        </w:rPr>
        <w:t xml:space="preserve"> liaison for the education sector</w:t>
      </w:r>
      <w:r w:rsidRPr="009D015F">
        <w:rPr>
          <w:rFonts w:ascii="Arial" w:hAnsi="Arial" w:cs="Arial"/>
        </w:rPr>
        <w:t>,</w:t>
      </w:r>
      <w:r w:rsidR="0035137E" w:rsidRPr="009D015F">
        <w:rPr>
          <w:rFonts w:ascii="Arial" w:hAnsi="Arial" w:cs="Arial"/>
        </w:rPr>
        <w:t xml:space="preserve"> </w:t>
      </w:r>
      <w:r w:rsidRPr="009D015F">
        <w:rPr>
          <w:rFonts w:ascii="Arial" w:hAnsi="Arial" w:cs="Arial"/>
        </w:rPr>
        <w:t>is</w:t>
      </w:r>
      <w:r w:rsidR="0035137E" w:rsidRPr="009D015F">
        <w:rPr>
          <w:rFonts w:ascii="Arial" w:hAnsi="Arial" w:cs="Arial"/>
        </w:rPr>
        <w:t xml:space="preserve"> assuming an expanded role and coordinating all components of the system of care</w:t>
      </w:r>
      <w:r w:rsidRPr="009D015F">
        <w:rPr>
          <w:rFonts w:ascii="Arial" w:hAnsi="Arial" w:cs="Arial"/>
        </w:rPr>
        <w:t xml:space="preserve"> previously completed the project director, Dr. Brenda Huber at ISU</w:t>
      </w:r>
      <w:r w:rsidR="0035137E" w:rsidRPr="009D015F">
        <w:rPr>
          <w:rFonts w:ascii="Arial" w:hAnsi="Arial" w:cs="Arial"/>
        </w:rPr>
        <w:t>. The position require</w:t>
      </w:r>
      <w:r w:rsidRPr="009D015F">
        <w:rPr>
          <w:rFonts w:ascii="Arial" w:hAnsi="Arial" w:cs="Arial"/>
        </w:rPr>
        <w:t>s</w:t>
      </w:r>
      <w:r w:rsidR="0035137E" w:rsidRPr="009D015F">
        <w:rPr>
          <w:rFonts w:ascii="Arial" w:hAnsi="Arial" w:cs="Arial"/>
        </w:rPr>
        <w:t xml:space="preserve"> that </w:t>
      </w:r>
      <w:r w:rsidRPr="009D015F">
        <w:rPr>
          <w:rFonts w:ascii="Arial" w:hAnsi="Arial" w:cs="Arial"/>
        </w:rPr>
        <w:t>Dr. Shelvin</w:t>
      </w:r>
      <w:r w:rsidR="0035137E" w:rsidRPr="009D015F">
        <w:rPr>
          <w:rFonts w:ascii="Arial" w:hAnsi="Arial" w:cs="Arial"/>
        </w:rPr>
        <w:t xml:space="preserve"> “wear two hats.”  While she continue</w:t>
      </w:r>
      <w:r w:rsidRPr="009D015F">
        <w:rPr>
          <w:rFonts w:ascii="Arial" w:hAnsi="Arial" w:cs="Arial"/>
        </w:rPr>
        <w:t>s</w:t>
      </w:r>
      <w:r w:rsidR="0035137E" w:rsidRPr="009D015F">
        <w:rPr>
          <w:rFonts w:ascii="Arial" w:hAnsi="Arial" w:cs="Arial"/>
        </w:rPr>
        <w:t xml:space="preserve"> to serve as the liaison and over-see all components of implementation within the education sector</w:t>
      </w:r>
      <w:r w:rsidRPr="009D015F">
        <w:rPr>
          <w:rFonts w:ascii="Arial" w:hAnsi="Arial" w:cs="Arial"/>
        </w:rPr>
        <w:t xml:space="preserve">, </w:t>
      </w:r>
      <w:r w:rsidR="0035137E" w:rsidRPr="009D015F">
        <w:rPr>
          <w:rFonts w:ascii="Arial" w:hAnsi="Arial" w:cs="Arial"/>
        </w:rPr>
        <w:t xml:space="preserve">she </w:t>
      </w:r>
      <w:r w:rsidRPr="009D015F">
        <w:rPr>
          <w:rFonts w:ascii="Arial" w:hAnsi="Arial" w:cs="Arial"/>
        </w:rPr>
        <w:t>also serves</w:t>
      </w:r>
      <w:r w:rsidR="0035137E" w:rsidRPr="009D015F">
        <w:rPr>
          <w:rFonts w:ascii="Arial" w:hAnsi="Arial" w:cs="Arial"/>
        </w:rPr>
        <w:t xml:space="preserve"> the larger umbrella organization of the LCCN. </w:t>
      </w:r>
      <w:r w:rsidRPr="009D015F">
        <w:rPr>
          <w:rFonts w:ascii="Arial" w:hAnsi="Arial" w:cs="Arial"/>
        </w:rPr>
        <w:t>In 2016, the special education cooperative will explore educational liaison duties that could be delegated to other leaders within the organization.  In turn, the</w:t>
      </w:r>
      <w:r w:rsidR="0035137E" w:rsidRPr="009D015F">
        <w:rPr>
          <w:rFonts w:ascii="Arial" w:hAnsi="Arial" w:cs="Arial"/>
        </w:rPr>
        <w:t xml:space="preserve"> Executive Council will further </w:t>
      </w:r>
      <w:r w:rsidRPr="009D015F">
        <w:rPr>
          <w:rFonts w:ascii="Arial" w:hAnsi="Arial" w:cs="Arial"/>
        </w:rPr>
        <w:t>articulate</w:t>
      </w:r>
      <w:r w:rsidR="0035137E" w:rsidRPr="009D015F">
        <w:rPr>
          <w:rFonts w:ascii="Arial" w:hAnsi="Arial" w:cs="Arial"/>
        </w:rPr>
        <w:t xml:space="preserve"> her job description for this component</w:t>
      </w:r>
      <w:r w:rsidRPr="009D015F">
        <w:rPr>
          <w:rFonts w:ascii="Arial" w:hAnsi="Arial" w:cs="Arial"/>
        </w:rPr>
        <w:t>,</w:t>
      </w:r>
      <w:r w:rsidR="0035137E" w:rsidRPr="009D015F">
        <w:rPr>
          <w:rFonts w:ascii="Arial" w:hAnsi="Arial" w:cs="Arial"/>
        </w:rPr>
        <w:t xml:space="preserve"> and explore ways in which to institutionalize support and commitment to this role in the system of care. </w:t>
      </w:r>
    </w:p>
    <w:p w14:paraId="55F13780" w14:textId="77777777" w:rsidR="0035137E" w:rsidRPr="009D015F" w:rsidRDefault="0035137E" w:rsidP="0035137E">
      <w:pPr>
        <w:pStyle w:val="ListParagraph"/>
        <w:numPr>
          <w:ilvl w:val="0"/>
          <w:numId w:val="8"/>
        </w:numPr>
        <w:spacing w:after="0"/>
        <w:rPr>
          <w:rFonts w:ascii="Arial" w:hAnsi="Arial" w:cs="Arial"/>
          <w:i/>
        </w:rPr>
      </w:pPr>
      <w:r w:rsidRPr="009D015F">
        <w:rPr>
          <w:rFonts w:ascii="Arial" w:hAnsi="Arial" w:cs="Arial"/>
        </w:rPr>
        <w:t xml:space="preserve">Efforts by providers across the county to support the four-tiered public health model for high school students have not been coordinated to date. It is not uncommon for IHR, ADV/SAS, SASS, Snowball/Snowflake, Probation, ACHIEVE Center, Project Oz, Obesity/Wellness Program, and LCSSU to provide services in a given high school. Also, school administrators opt in for some services and not others. As a result, there </w:t>
      </w:r>
      <w:r w:rsidR="007C6749" w:rsidRPr="009D015F">
        <w:rPr>
          <w:rFonts w:ascii="Arial" w:hAnsi="Arial" w:cs="Arial"/>
        </w:rPr>
        <w:t>continue to be some</w:t>
      </w:r>
      <w:r w:rsidRPr="009D015F">
        <w:rPr>
          <w:rFonts w:ascii="Arial" w:hAnsi="Arial" w:cs="Arial"/>
        </w:rPr>
        <w:t xml:space="preserve"> gaps and duplications in services rather than the seamless system we envisioned, and there are not always efficient and effective mechanisms to communicate. At the end of 201</w:t>
      </w:r>
      <w:r w:rsidR="00104124" w:rsidRPr="009D015F">
        <w:rPr>
          <w:rFonts w:ascii="Arial" w:hAnsi="Arial" w:cs="Arial"/>
        </w:rPr>
        <w:t>6</w:t>
      </w:r>
      <w:r w:rsidRPr="009D015F">
        <w:rPr>
          <w:rFonts w:ascii="Arial" w:hAnsi="Arial" w:cs="Arial"/>
        </w:rPr>
        <w:t xml:space="preserve">, </w:t>
      </w:r>
      <w:r w:rsidR="00104124" w:rsidRPr="009D015F">
        <w:rPr>
          <w:rFonts w:ascii="Arial" w:hAnsi="Arial" w:cs="Arial"/>
        </w:rPr>
        <w:t xml:space="preserve">we would like to develop and disseminate </w:t>
      </w:r>
      <w:r w:rsidR="007C6749" w:rsidRPr="009D015F">
        <w:rPr>
          <w:rFonts w:ascii="Arial" w:hAnsi="Arial" w:cs="Arial"/>
        </w:rPr>
        <w:t xml:space="preserve">to administrators </w:t>
      </w:r>
      <w:r w:rsidR="00104124" w:rsidRPr="009D015F">
        <w:rPr>
          <w:rFonts w:ascii="Arial" w:hAnsi="Arial" w:cs="Arial"/>
        </w:rPr>
        <w:t>a document that captures the</w:t>
      </w:r>
      <w:r w:rsidRPr="009D015F">
        <w:rPr>
          <w:rFonts w:ascii="Arial" w:hAnsi="Arial" w:cs="Arial"/>
        </w:rPr>
        <w:t xml:space="preserve"> inter-connected “package” of services to effectively and efficiently address the four-tiers of need in the high schools</w:t>
      </w:r>
      <w:r w:rsidRPr="009D015F">
        <w:rPr>
          <w:rFonts w:ascii="Arial" w:hAnsi="Arial" w:cs="Arial"/>
          <w:i/>
        </w:rPr>
        <w:t>.</w:t>
      </w:r>
    </w:p>
    <w:p w14:paraId="21EB17B9" w14:textId="77777777" w:rsidR="0035137E" w:rsidRPr="009D015F" w:rsidRDefault="00104124" w:rsidP="0035137E">
      <w:pPr>
        <w:pStyle w:val="ListParagraph"/>
        <w:numPr>
          <w:ilvl w:val="0"/>
          <w:numId w:val="8"/>
        </w:numPr>
        <w:rPr>
          <w:rFonts w:ascii="Arial" w:hAnsi="Arial" w:cs="Arial"/>
        </w:rPr>
      </w:pPr>
      <w:r w:rsidRPr="009D015F">
        <w:rPr>
          <w:rFonts w:ascii="Arial" w:hAnsi="Arial" w:cs="Arial"/>
        </w:rPr>
        <w:t xml:space="preserve">We continue to strongly encourage and support the use of Tier I interventions in schools. Although teacher readiness to implement Positive Action in elementary settings continues to vary from teacher to teacher, readiness was stable from 2014 to 2015.  Readiness to implement screening and Tier I in high schools moved forward in some </w:t>
      </w:r>
      <w:r w:rsidRPr="009D015F">
        <w:rPr>
          <w:rFonts w:ascii="Arial" w:hAnsi="Arial" w:cs="Arial"/>
        </w:rPr>
        <w:lastRenderedPageBreak/>
        <w:t xml:space="preserve">schools, stayed the same in others, and regressed in one.  In </w:t>
      </w:r>
      <w:r w:rsidR="007C6749" w:rsidRPr="009D015F">
        <w:rPr>
          <w:rFonts w:ascii="Arial" w:hAnsi="Arial" w:cs="Arial"/>
        </w:rPr>
        <w:t>2015-</w:t>
      </w:r>
      <w:r w:rsidRPr="009D015F">
        <w:rPr>
          <w:rFonts w:ascii="Arial" w:hAnsi="Arial" w:cs="Arial"/>
        </w:rPr>
        <w:t xml:space="preserve">2016, administrators </w:t>
      </w:r>
      <w:r w:rsidR="007C6749" w:rsidRPr="009D015F">
        <w:rPr>
          <w:rFonts w:ascii="Arial" w:hAnsi="Arial" w:cs="Arial"/>
        </w:rPr>
        <w:t>have been</w:t>
      </w:r>
      <w:r w:rsidRPr="009D015F">
        <w:rPr>
          <w:rFonts w:ascii="Arial" w:hAnsi="Arial" w:cs="Arial"/>
        </w:rPr>
        <w:t xml:space="preserve"> challenged to examine their discipline systems in response to SB100; the special education cooperative will be providing consultation to buildings wishing to strengthen their Tier I, screening, and Tier II programming. </w:t>
      </w:r>
    </w:p>
    <w:p w14:paraId="52F9CF1A" w14:textId="77777777" w:rsidR="0035137E" w:rsidRPr="009D015F" w:rsidRDefault="0035137E" w:rsidP="0035137E">
      <w:pPr>
        <w:pStyle w:val="ListParagraph"/>
        <w:numPr>
          <w:ilvl w:val="0"/>
          <w:numId w:val="8"/>
        </w:numPr>
        <w:spacing w:after="0"/>
        <w:rPr>
          <w:rFonts w:ascii="Arial" w:hAnsi="Arial" w:cs="Arial"/>
        </w:rPr>
      </w:pPr>
      <w:r w:rsidRPr="009D015F">
        <w:rPr>
          <w:rFonts w:ascii="Arial" w:hAnsi="Arial" w:cs="Arial"/>
        </w:rPr>
        <w:t xml:space="preserve">The system of care for children and families in the zero-to-five age range was perceived to be a strength for the community during the initial needs assessment; </w:t>
      </w:r>
      <w:r w:rsidR="00BE3BA2" w:rsidRPr="009D015F">
        <w:rPr>
          <w:rFonts w:ascii="Arial" w:hAnsi="Arial" w:cs="Arial"/>
        </w:rPr>
        <w:t>nevertheless</w:t>
      </w:r>
      <w:r w:rsidRPr="009D015F">
        <w:rPr>
          <w:rFonts w:ascii="Arial" w:hAnsi="Arial" w:cs="Arial"/>
        </w:rPr>
        <w:t xml:space="preserve">, several new components were added </w:t>
      </w:r>
      <w:r w:rsidR="00BE3BA2" w:rsidRPr="009D015F">
        <w:rPr>
          <w:rFonts w:ascii="Arial" w:hAnsi="Arial" w:cs="Arial"/>
        </w:rPr>
        <w:t>over the last few years</w:t>
      </w:r>
      <w:r w:rsidRPr="009D015F">
        <w:rPr>
          <w:rFonts w:ascii="Arial" w:hAnsi="Arial" w:cs="Arial"/>
        </w:rPr>
        <w:t xml:space="preserve"> to support social-emotional development, attachment, and overall mental health within the four-tiered model. </w:t>
      </w:r>
      <w:r w:rsidR="00BE3BA2" w:rsidRPr="009D015F">
        <w:rPr>
          <w:rFonts w:ascii="Arial" w:hAnsi="Arial" w:cs="Arial"/>
        </w:rPr>
        <w:t xml:space="preserve">First, the system of care has increased access to service; the developmental interventionist within OSF Rehab provided nearly three times the number of units of intervention in 2015 over baseline. Both the developmental interventionist and a therapist from the community mental health center received training in an evidence-based dyadic treatment.  </w:t>
      </w:r>
      <w:r w:rsidRPr="009D015F">
        <w:rPr>
          <w:rFonts w:ascii="Arial" w:hAnsi="Arial" w:cs="Arial"/>
        </w:rPr>
        <w:t xml:space="preserve">In 2015, </w:t>
      </w:r>
      <w:r w:rsidR="00BE3BA2" w:rsidRPr="009D015F">
        <w:rPr>
          <w:rFonts w:ascii="Arial" w:hAnsi="Arial" w:cs="Arial"/>
        </w:rPr>
        <w:t>we implemented</w:t>
      </w:r>
      <w:r w:rsidRPr="009D015F">
        <w:rPr>
          <w:rFonts w:ascii="Arial" w:hAnsi="Arial" w:cs="Arial"/>
        </w:rPr>
        <w:t xml:space="preserve"> a Tier I strategy to support parent-chil</w:t>
      </w:r>
      <w:r w:rsidR="00BE3BA2" w:rsidRPr="009D015F">
        <w:rPr>
          <w:rFonts w:ascii="Arial" w:hAnsi="Arial" w:cs="Arial"/>
        </w:rPr>
        <w:t xml:space="preserve">d attachment for 3-5 year olds; </w:t>
      </w:r>
      <w:r w:rsidR="00A25D71" w:rsidRPr="009D015F">
        <w:rPr>
          <w:rFonts w:ascii="Arial" w:hAnsi="Arial" w:cs="Arial"/>
        </w:rPr>
        <w:t xml:space="preserve">all </w:t>
      </w:r>
      <w:r w:rsidR="00BE3BA2" w:rsidRPr="009D015F">
        <w:rPr>
          <w:rFonts w:ascii="Arial" w:hAnsi="Arial" w:cs="Arial"/>
        </w:rPr>
        <w:t xml:space="preserve">preschool teachers </w:t>
      </w:r>
      <w:r w:rsidR="00A25D71" w:rsidRPr="009D015F">
        <w:rPr>
          <w:rFonts w:ascii="Arial" w:hAnsi="Arial" w:cs="Arial"/>
        </w:rPr>
        <w:t xml:space="preserve">in the county </w:t>
      </w:r>
      <w:r w:rsidR="00BE3BA2" w:rsidRPr="009D015F">
        <w:rPr>
          <w:rFonts w:ascii="Arial" w:hAnsi="Arial" w:cs="Arial"/>
        </w:rPr>
        <w:t xml:space="preserve">and providers </w:t>
      </w:r>
      <w:r w:rsidR="00A25D71" w:rsidRPr="009D015F">
        <w:rPr>
          <w:rFonts w:ascii="Arial" w:hAnsi="Arial" w:cs="Arial"/>
        </w:rPr>
        <w:t xml:space="preserve">across sectors </w:t>
      </w:r>
      <w:r w:rsidR="00BE3BA2" w:rsidRPr="009D015F">
        <w:rPr>
          <w:rFonts w:ascii="Arial" w:hAnsi="Arial" w:cs="Arial"/>
        </w:rPr>
        <w:t>serving this age group participated in the first year of a multi-year project to integrate Circle of Security principles into the classroom</w:t>
      </w:r>
      <w:r w:rsidR="00A25D71" w:rsidRPr="009D015F">
        <w:rPr>
          <w:rFonts w:ascii="Arial" w:hAnsi="Arial" w:cs="Arial"/>
        </w:rPr>
        <w:t xml:space="preserve"> and home. We anticipate that universal use of this model and language over time and across all settings serving parents and young children will have a strong positive impact on the long-term trajectory of social and emotional development.</w:t>
      </w:r>
    </w:p>
    <w:p w14:paraId="548AE971" w14:textId="77777777" w:rsidR="0035137E" w:rsidRPr="009D015F" w:rsidRDefault="0035137E" w:rsidP="0035137E">
      <w:pPr>
        <w:pStyle w:val="ListParagraph"/>
        <w:numPr>
          <w:ilvl w:val="0"/>
          <w:numId w:val="8"/>
        </w:numPr>
        <w:spacing w:after="0"/>
        <w:rPr>
          <w:rFonts w:ascii="Arial" w:hAnsi="Arial" w:cs="Arial"/>
        </w:rPr>
      </w:pPr>
      <w:r w:rsidRPr="009D015F">
        <w:rPr>
          <w:rFonts w:ascii="Arial" w:hAnsi="Arial" w:cs="Arial"/>
        </w:rPr>
        <w:t xml:space="preserve">The juvenile courts have been more involved in our community initiative than originally projected. The Family Support Specialist has been serving and tracking outcomes for court-involved youth. The cases and the anecdotal reports have suggested that the relevant factors are many, varied, and often associated with poverty. For example, nearly 20% of youth in the legal system in 2012 were eventually ordered into DCFS guardianship. The program evaluation team </w:t>
      </w:r>
      <w:r w:rsidR="00A25D71" w:rsidRPr="009D015F">
        <w:rPr>
          <w:rFonts w:ascii="Arial" w:hAnsi="Arial" w:cs="Arial"/>
        </w:rPr>
        <w:t>has begun</w:t>
      </w:r>
      <w:r w:rsidRPr="009D015F">
        <w:rPr>
          <w:rFonts w:ascii="Arial" w:hAnsi="Arial" w:cs="Arial"/>
        </w:rPr>
        <w:t xml:space="preserve"> a formal study of the archival records of youth to inform service delivery, diversion strategies, and other efforts to reduce recidivism.</w:t>
      </w:r>
      <w:r w:rsidR="00A25D71" w:rsidRPr="009D015F">
        <w:rPr>
          <w:rFonts w:ascii="Arial" w:hAnsi="Arial" w:cs="Arial"/>
        </w:rPr>
        <w:t xml:space="preserve"> In 2015, preliminary analysis of the data from 40 files examined the role of parental incarceration and mental health difficulties on recidivism.  The community summit in 2016 will highlight the role of this sector and the findings from additional analysis of the data.</w:t>
      </w:r>
    </w:p>
    <w:p w14:paraId="702A7B73" w14:textId="77777777" w:rsidR="0035137E" w:rsidRPr="009D015F" w:rsidRDefault="0035137E" w:rsidP="0035137E">
      <w:pPr>
        <w:pStyle w:val="ListParagraph"/>
        <w:numPr>
          <w:ilvl w:val="0"/>
          <w:numId w:val="8"/>
        </w:numPr>
        <w:spacing w:after="0"/>
        <w:rPr>
          <w:rFonts w:ascii="Arial" w:hAnsi="Arial" w:cs="Arial"/>
        </w:rPr>
      </w:pPr>
      <w:r w:rsidRPr="009D015F">
        <w:rPr>
          <w:rFonts w:ascii="Arial" w:hAnsi="Arial" w:cs="Arial"/>
        </w:rPr>
        <w:t>In 2014, we decided not to train additional providers in Triple P, but we continued to be committed to connecting parents in the community to parenting resources. At the tail end of 2014, we conducted a mini-grant to put tablets in the hands of individuals who are likely to be asked to connect parents with assistance. In 2015, put resources on our website and conduct</w:t>
      </w:r>
      <w:r w:rsidR="003B55C6" w:rsidRPr="009D015F">
        <w:rPr>
          <w:rFonts w:ascii="Arial" w:hAnsi="Arial" w:cs="Arial"/>
        </w:rPr>
        <w:t>ed</w:t>
      </w:r>
      <w:r w:rsidRPr="009D015F">
        <w:rPr>
          <w:rFonts w:ascii="Arial" w:hAnsi="Arial" w:cs="Arial"/>
        </w:rPr>
        <w:t xml:space="preserve"> community outreach activities to make parents aware of those resources.</w:t>
      </w:r>
      <w:r w:rsidR="003B55C6" w:rsidRPr="009D015F">
        <w:rPr>
          <w:rFonts w:ascii="Arial" w:hAnsi="Arial" w:cs="Arial"/>
        </w:rPr>
        <w:t xml:space="preserve">  IHR has therapists in all rural OSF primary care practices where they have increased access to support parents.  In addition, we have expanded the role of the Family Resource Developer to full-time with a parallel increase in the number of families served.  In 2016, we will explore non-stigmatizing ways to increase access to her expertise by a broader cross-section of parents.</w:t>
      </w:r>
    </w:p>
    <w:p w14:paraId="28CEDE18" w14:textId="1C4F8A0A" w:rsidR="0035137E" w:rsidRPr="009D015F" w:rsidRDefault="0035137E" w:rsidP="0035137E">
      <w:pPr>
        <w:pStyle w:val="ListParagraph"/>
        <w:numPr>
          <w:ilvl w:val="0"/>
          <w:numId w:val="8"/>
        </w:numPr>
        <w:spacing w:after="0"/>
        <w:rPr>
          <w:rFonts w:ascii="Arial" w:hAnsi="Arial" w:cs="Arial"/>
        </w:rPr>
      </w:pPr>
      <w:r w:rsidRPr="009D015F">
        <w:rPr>
          <w:rFonts w:ascii="Arial" w:hAnsi="Arial" w:cs="Arial"/>
        </w:rPr>
        <w:t xml:space="preserve">In 2015, we </w:t>
      </w:r>
      <w:r w:rsidR="003B55C6" w:rsidRPr="009D015F">
        <w:rPr>
          <w:rFonts w:ascii="Arial" w:hAnsi="Arial" w:cs="Arial"/>
        </w:rPr>
        <w:t>examined</w:t>
      </w:r>
      <w:r w:rsidRPr="009D015F">
        <w:rPr>
          <w:rFonts w:ascii="Arial" w:hAnsi="Arial" w:cs="Arial"/>
        </w:rPr>
        <w:t xml:space="preserve"> stigma around mental health in our high school students.</w:t>
      </w:r>
      <w:r w:rsidR="003B55C6" w:rsidRPr="009D015F">
        <w:rPr>
          <w:rFonts w:ascii="Arial" w:hAnsi="Arial" w:cs="Arial"/>
        </w:rPr>
        <w:t xml:space="preserve"> </w:t>
      </w:r>
      <w:ins w:id="8" w:author="K.Shelvin" w:date="2016-05-24T13:55:00Z">
        <w:r w:rsidR="00D32639">
          <w:rPr>
            <w:rFonts w:ascii="Arial" w:hAnsi="Arial" w:cs="Arial"/>
          </w:rPr>
          <w:t>Without longitudinal data, w</w:t>
        </w:r>
      </w:ins>
      <w:del w:id="9" w:author="K.Shelvin" w:date="2016-05-24T13:56:00Z">
        <w:r w:rsidR="00EB145E" w:rsidRPr="009D015F" w:rsidDel="00D32639">
          <w:rPr>
            <w:rFonts w:ascii="Arial" w:hAnsi="Arial" w:cs="Arial"/>
          </w:rPr>
          <w:delText>W</w:delText>
        </w:r>
      </w:del>
      <w:r w:rsidR="00EB145E" w:rsidRPr="009D015F">
        <w:rPr>
          <w:rFonts w:ascii="Arial" w:hAnsi="Arial" w:cs="Arial"/>
        </w:rPr>
        <w:t xml:space="preserve">e are unable to </w:t>
      </w:r>
      <w:ins w:id="10" w:author="K.Shelvin" w:date="2016-05-24T13:58:00Z">
        <w:r w:rsidR="00D32639">
          <w:rPr>
            <w:rFonts w:ascii="Arial" w:hAnsi="Arial" w:cs="Arial"/>
          </w:rPr>
          <w:t xml:space="preserve">determine any change in stigma.  </w:t>
        </w:r>
      </w:ins>
      <w:ins w:id="11" w:author="K.Shelvin" w:date="2016-05-24T13:59:00Z">
        <w:r w:rsidR="00D32639">
          <w:rPr>
            <w:rFonts w:ascii="Arial" w:hAnsi="Arial" w:cs="Arial"/>
          </w:rPr>
          <w:t>Moreover</w:t>
        </w:r>
      </w:ins>
      <w:ins w:id="12" w:author="K.Shelvin" w:date="2016-05-24T13:58:00Z">
        <w:r w:rsidR="00D32639">
          <w:rPr>
            <w:rFonts w:ascii="Arial" w:hAnsi="Arial" w:cs="Arial"/>
          </w:rPr>
          <w:t xml:space="preserve">, we are unable to </w:t>
        </w:r>
      </w:ins>
      <w:ins w:id="13" w:author="K.Shelvin" w:date="2016-05-24T13:59:00Z">
        <w:r w:rsidR="00D32639">
          <w:rPr>
            <w:rFonts w:ascii="Arial" w:hAnsi="Arial" w:cs="Arial"/>
          </w:rPr>
          <w:t xml:space="preserve">compare the degree of stigma </w:t>
        </w:r>
      </w:ins>
      <w:ins w:id="14" w:author="K.Shelvin" w:date="2016-05-24T14:00:00Z">
        <w:r w:rsidR="00D32639">
          <w:rPr>
            <w:rFonts w:ascii="Arial" w:hAnsi="Arial" w:cs="Arial"/>
          </w:rPr>
          <w:t xml:space="preserve">present </w:t>
        </w:r>
      </w:ins>
      <w:ins w:id="15" w:author="K.Shelvin" w:date="2016-05-24T13:59:00Z">
        <w:r w:rsidR="00D32639">
          <w:rPr>
            <w:rFonts w:ascii="Arial" w:hAnsi="Arial" w:cs="Arial"/>
          </w:rPr>
          <w:t xml:space="preserve">in </w:t>
        </w:r>
      </w:ins>
      <w:del w:id="16" w:author="K.Shelvin" w:date="2016-05-24T13:59:00Z">
        <w:r w:rsidR="00EB145E" w:rsidRPr="009D015F" w:rsidDel="00D32639">
          <w:rPr>
            <w:rFonts w:ascii="Arial" w:hAnsi="Arial" w:cs="Arial"/>
          </w:rPr>
          <w:delText>say whether st</w:delText>
        </w:r>
      </w:del>
      <w:del w:id="17" w:author="K.Shelvin" w:date="2016-05-24T13:58:00Z">
        <w:r w:rsidR="00EB145E" w:rsidRPr="009D015F" w:rsidDel="00D32639">
          <w:rPr>
            <w:rFonts w:ascii="Arial" w:hAnsi="Arial" w:cs="Arial"/>
          </w:rPr>
          <w:delText>igma is decreasin</w:delText>
        </w:r>
      </w:del>
      <w:del w:id="18" w:author="K.Shelvin" w:date="2016-05-24T13:57:00Z">
        <w:r w:rsidR="00EB145E" w:rsidRPr="009D015F" w:rsidDel="00D32639">
          <w:rPr>
            <w:rFonts w:ascii="Arial" w:hAnsi="Arial" w:cs="Arial"/>
          </w:rPr>
          <w:delText>g</w:delText>
        </w:r>
      </w:del>
      <w:del w:id="19" w:author="K.Shelvin" w:date="2016-05-24T13:59:00Z">
        <w:r w:rsidR="00EB145E" w:rsidRPr="009D015F" w:rsidDel="00D32639">
          <w:rPr>
            <w:rFonts w:ascii="Arial" w:hAnsi="Arial" w:cs="Arial"/>
          </w:rPr>
          <w:delText xml:space="preserve"> or even</w:delText>
        </w:r>
      </w:del>
      <w:r w:rsidR="00EB145E" w:rsidRPr="009D015F">
        <w:rPr>
          <w:rFonts w:ascii="Arial" w:hAnsi="Arial" w:cs="Arial"/>
        </w:rPr>
        <w:t xml:space="preserve"> if </w:t>
      </w:r>
      <w:del w:id="20" w:author="K.Shelvin" w:date="2016-05-24T13:59:00Z">
        <w:r w:rsidR="00EB145E" w:rsidRPr="009D015F" w:rsidDel="00D32639">
          <w:rPr>
            <w:rFonts w:ascii="Arial" w:hAnsi="Arial" w:cs="Arial"/>
          </w:rPr>
          <w:delText xml:space="preserve">more or less stigma exists in </w:delText>
        </w:r>
      </w:del>
      <w:r w:rsidR="00EB145E" w:rsidRPr="009D015F">
        <w:rPr>
          <w:rFonts w:ascii="Arial" w:hAnsi="Arial" w:cs="Arial"/>
        </w:rPr>
        <w:t xml:space="preserve">Livingston County schools </w:t>
      </w:r>
      <w:ins w:id="21" w:author="K.Shelvin" w:date="2016-05-24T13:59:00Z">
        <w:r w:rsidR="00D32639">
          <w:rPr>
            <w:rFonts w:ascii="Arial" w:hAnsi="Arial" w:cs="Arial"/>
          </w:rPr>
          <w:t xml:space="preserve">compared </w:t>
        </w:r>
        <w:proofErr w:type="spellStart"/>
        <w:r w:rsidR="00D32639">
          <w:rPr>
            <w:rFonts w:ascii="Arial" w:hAnsi="Arial" w:cs="Arial"/>
          </w:rPr>
          <w:t>to</w:t>
        </w:r>
      </w:ins>
      <w:del w:id="22" w:author="K.Shelvin" w:date="2016-05-24T13:59:00Z">
        <w:r w:rsidR="00EB145E" w:rsidRPr="009D015F" w:rsidDel="00D32639">
          <w:rPr>
            <w:rFonts w:ascii="Arial" w:hAnsi="Arial" w:cs="Arial"/>
          </w:rPr>
          <w:delText xml:space="preserve">than in </w:delText>
        </w:r>
      </w:del>
      <w:r w:rsidR="00EB145E" w:rsidRPr="009D015F">
        <w:rPr>
          <w:rFonts w:ascii="Arial" w:hAnsi="Arial" w:cs="Arial"/>
        </w:rPr>
        <w:t>other</w:t>
      </w:r>
      <w:proofErr w:type="spellEnd"/>
      <w:r w:rsidR="00EB145E" w:rsidRPr="009D015F">
        <w:rPr>
          <w:rFonts w:ascii="Arial" w:hAnsi="Arial" w:cs="Arial"/>
        </w:rPr>
        <w:t xml:space="preserve"> </w:t>
      </w:r>
      <w:r w:rsidR="00EB145E" w:rsidRPr="009D015F">
        <w:rPr>
          <w:rFonts w:ascii="Arial" w:hAnsi="Arial" w:cs="Arial"/>
        </w:rPr>
        <w:lastRenderedPageBreak/>
        <w:t>communities.</w:t>
      </w:r>
      <w:del w:id="23" w:author="K.Shelvin" w:date="2016-05-24T14:00:00Z">
        <w:r w:rsidR="00EB145E" w:rsidRPr="009D015F" w:rsidDel="00D32639">
          <w:rPr>
            <w:rFonts w:ascii="Arial" w:hAnsi="Arial" w:cs="Arial"/>
          </w:rPr>
          <w:delText xml:space="preserve"> </w:delText>
        </w:r>
      </w:del>
      <w:r w:rsidR="00EB145E" w:rsidRPr="009D015F">
        <w:rPr>
          <w:rFonts w:ascii="Arial" w:hAnsi="Arial" w:cs="Arial"/>
        </w:rPr>
        <w:t xml:space="preserve"> </w:t>
      </w:r>
      <w:proofErr w:type="spellStart"/>
      <w:r w:rsidR="00EB145E" w:rsidRPr="009D015F">
        <w:rPr>
          <w:rFonts w:ascii="Arial" w:hAnsi="Arial" w:cs="Arial"/>
        </w:rPr>
        <w:t>However,</w:t>
      </w:r>
      <w:ins w:id="24" w:author="K.Shelvin" w:date="2016-05-24T14:00:00Z">
        <w:r w:rsidR="00D32639">
          <w:rPr>
            <w:rFonts w:ascii="Arial" w:hAnsi="Arial" w:cs="Arial"/>
          </w:rPr>
          <w:t>we</w:t>
        </w:r>
        <w:proofErr w:type="spellEnd"/>
        <w:r w:rsidR="00D32639">
          <w:rPr>
            <w:rFonts w:ascii="Arial" w:hAnsi="Arial" w:cs="Arial"/>
          </w:rPr>
          <w:t xml:space="preserve"> do know that </w:t>
        </w:r>
      </w:ins>
      <w:r w:rsidR="00EB145E" w:rsidRPr="009D015F">
        <w:rPr>
          <w:rFonts w:ascii="Arial" w:hAnsi="Arial" w:cs="Arial"/>
        </w:rPr>
        <w:t xml:space="preserve"> Livingston County students who perceive that general public stigma exists r</w:t>
      </w:r>
      <w:bookmarkStart w:id="25" w:name="_GoBack"/>
      <w:bookmarkEnd w:id="25"/>
      <w:r w:rsidR="00EB145E" w:rsidRPr="009D015F">
        <w:rPr>
          <w:rFonts w:ascii="Arial" w:hAnsi="Arial" w:cs="Arial"/>
        </w:rPr>
        <w:t xml:space="preserve">eported poorer psychological functioning </w:t>
      </w:r>
      <w:del w:id="26" w:author="K.Shelvin" w:date="2016-05-24T14:01:00Z">
        <w:r w:rsidR="00EB145E" w:rsidRPr="009D015F" w:rsidDel="00D32639">
          <w:rPr>
            <w:rFonts w:ascii="Arial" w:hAnsi="Arial" w:cs="Arial"/>
          </w:rPr>
          <w:delText xml:space="preserve">themselves </w:delText>
        </w:r>
      </w:del>
      <w:r w:rsidR="00EB145E" w:rsidRPr="009D015F">
        <w:rPr>
          <w:rFonts w:ascii="Arial" w:hAnsi="Arial" w:cs="Arial"/>
        </w:rPr>
        <w:t xml:space="preserve">and a diminished sense of safety on self-report measures. </w:t>
      </w:r>
      <w:r w:rsidR="003B55C6" w:rsidRPr="009D015F">
        <w:rPr>
          <w:rFonts w:ascii="Arial" w:hAnsi="Arial" w:cs="Arial"/>
        </w:rPr>
        <w:t xml:space="preserve">Students who reported knowing </w:t>
      </w:r>
      <w:r w:rsidR="00EB145E" w:rsidRPr="009D015F">
        <w:rPr>
          <w:rFonts w:ascii="Arial" w:hAnsi="Arial" w:cs="Arial"/>
        </w:rPr>
        <w:t>an</w:t>
      </w:r>
      <w:r w:rsidR="003B55C6" w:rsidRPr="009D015F">
        <w:rPr>
          <w:rFonts w:ascii="Arial" w:hAnsi="Arial" w:cs="Arial"/>
        </w:rPr>
        <w:t xml:space="preserve"> individual with a diagnosed condition reported poorer psychological functioning themselves if they perceived th</w:t>
      </w:r>
      <w:r w:rsidR="00EB145E" w:rsidRPr="009D015F">
        <w:rPr>
          <w:rFonts w:ascii="Arial" w:hAnsi="Arial" w:cs="Arial"/>
        </w:rPr>
        <w:t>at the</w:t>
      </w:r>
      <w:r w:rsidR="003B55C6" w:rsidRPr="009D015F">
        <w:rPr>
          <w:rFonts w:ascii="Arial" w:hAnsi="Arial" w:cs="Arial"/>
        </w:rPr>
        <w:t xml:space="preserve"> target person experience</w:t>
      </w:r>
      <w:r w:rsidR="00EB145E" w:rsidRPr="009D015F">
        <w:rPr>
          <w:rFonts w:ascii="Arial" w:hAnsi="Arial" w:cs="Arial"/>
        </w:rPr>
        <w:t>d</w:t>
      </w:r>
      <w:r w:rsidR="003B55C6" w:rsidRPr="009D015F">
        <w:rPr>
          <w:rFonts w:ascii="Arial" w:hAnsi="Arial" w:cs="Arial"/>
        </w:rPr>
        <w:t xml:space="preserve"> stigma</w:t>
      </w:r>
      <w:r w:rsidR="00EB145E" w:rsidRPr="009D015F">
        <w:rPr>
          <w:rFonts w:ascii="Arial" w:hAnsi="Arial" w:cs="Arial"/>
        </w:rPr>
        <w:t xml:space="preserve">. When we examined the role of school climate, we found that students who reported more social support reported somewhat less stigma by association. These data suggest that continued Tier I efforts to foster relationships within schools and promote acceptance of </w:t>
      </w:r>
      <w:r w:rsidR="00104124" w:rsidRPr="009D015F">
        <w:rPr>
          <w:rFonts w:ascii="Arial" w:hAnsi="Arial" w:cs="Arial"/>
        </w:rPr>
        <w:t>people with social and emotional difficulties</w:t>
      </w:r>
      <w:r w:rsidR="00EB145E" w:rsidRPr="009D015F">
        <w:rPr>
          <w:rFonts w:ascii="Arial" w:hAnsi="Arial" w:cs="Arial"/>
        </w:rPr>
        <w:t xml:space="preserve"> are important to improve psychological function</w:t>
      </w:r>
      <w:r w:rsidR="00104124" w:rsidRPr="009D015F">
        <w:rPr>
          <w:rFonts w:ascii="Arial" w:hAnsi="Arial" w:cs="Arial"/>
        </w:rPr>
        <w:t>ing for</w:t>
      </w:r>
      <w:r w:rsidR="00EB145E" w:rsidRPr="009D015F">
        <w:rPr>
          <w:rFonts w:ascii="Arial" w:hAnsi="Arial" w:cs="Arial"/>
        </w:rPr>
        <w:t xml:space="preserve"> the entire student body.</w:t>
      </w:r>
    </w:p>
    <w:p w14:paraId="232B072D" w14:textId="1032AB53" w:rsidR="007415B3" w:rsidRPr="009D015F" w:rsidRDefault="007415B3" w:rsidP="0035137E">
      <w:pPr>
        <w:pStyle w:val="ListParagraph"/>
        <w:numPr>
          <w:ilvl w:val="0"/>
          <w:numId w:val="8"/>
        </w:numPr>
        <w:spacing w:after="0"/>
        <w:rPr>
          <w:rFonts w:ascii="Arial" w:hAnsi="Arial" w:cs="Arial"/>
        </w:rPr>
      </w:pPr>
      <w:r w:rsidRPr="009D015F">
        <w:rPr>
          <w:rFonts w:ascii="Arial" w:hAnsi="Arial" w:cs="Arial"/>
        </w:rPr>
        <w:t xml:space="preserve">Livingston County has had more than its share of traumatic losses.  </w:t>
      </w:r>
      <w:del w:id="27" w:author="K.Shelvin" w:date="2016-05-24T13:54:00Z">
        <w:r w:rsidRPr="009D015F" w:rsidDel="00D32639">
          <w:rPr>
            <w:rFonts w:ascii="Arial" w:hAnsi="Arial" w:cs="Arial"/>
          </w:rPr>
          <w:delText xml:space="preserve">When </w:delText>
        </w:r>
      </w:del>
      <w:ins w:id="28" w:author="K.Shelvin" w:date="2016-05-24T13:55:00Z">
        <w:r w:rsidR="00D32639">
          <w:rPr>
            <w:rFonts w:ascii="Arial" w:hAnsi="Arial" w:cs="Arial"/>
          </w:rPr>
          <w:t>Immediately</w:t>
        </w:r>
      </w:ins>
      <w:ins w:id="29" w:author="K.Shelvin" w:date="2016-05-24T13:54:00Z">
        <w:r w:rsidR="00D32639">
          <w:rPr>
            <w:rFonts w:ascii="Arial" w:hAnsi="Arial" w:cs="Arial"/>
          </w:rPr>
          <w:t xml:space="preserve"> </w:t>
        </w:r>
      </w:ins>
      <w:ins w:id="30" w:author="K.Shelvin" w:date="2016-05-24T13:55:00Z">
        <w:r w:rsidR="00D32639">
          <w:rPr>
            <w:rFonts w:ascii="Arial" w:hAnsi="Arial" w:cs="Arial"/>
          </w:rPr>
          <w:t>following</w:t>
        </w:r>
      </w:ins>
      <w:ins w:id="31" w:author="K.Shelvin" w:date="2016-05-24T13:54:00Z">
        <w:r w:rsidR="00D32639" w:rsidRPr="009D015F">
          <w:rPr>
            <w:rFonts w:ascii="Arial" w:hAnsi="Arial" w:cs="Arial"/>
          </w:rPr>
          <w:t xml:space="preserve"> </w:t>
        </w:r>
      </w:ins>
      <w:r w:rsidRPr="009D015F">
        <w:rPr>
          <w:rFonts w:ascii="Arial" w:hAnsi="Arial" w:cs="Arial"/>
        </w:rPr>
        <w:t>a crisis</w:t>
      </w:r>
      <w:del w:id="32" w:author="K.Shelvin" w:date="2016-05-24T13:55:00Z">
        <w:r w:rsidRPr="009D015F" w:rsidDel="00D32639">
          <w:rPr>
            <w:rFonts w:ascii="Arial" w:hAnsi="Arial" w:cs="Arial"/>
          </w:rPr>
          <w:delText xml:space="preserve"> occurs</w:delText>
        </w:r>
      </w:del>
      <w:r w:rsidRPr="009D015F">
        <w:rPr>
          <w:rFonts w:ascii="Arial" w:hAnsi="Arial" w:cs="Arial"/>
        </w:rPr>
        <w:t>, there is a coordinated crisis response; however, many adults and youth experience difficulty coping several months afterwards, which makes the</w:t>
      </w:r>
      <w:ins w:id="33" w:author="K.Shelvin" w:date="2016-05-24T13:54:00Z">
        <w:r w:rsidR="00D32639">
          <w:rPr>
            <w:rFonts w:ascii="Arial" w:hAnsi="Arial" w:cs="Arial"/>
          </w:rPr>
          <w:t>m</w:t>
        </w:r>
      </w:ins>
      <w:r w:rsidRPr="009D015F">
        <w:rPr>
          <w:rFonts w:ascii="Arial" w:hAnsi="Arial" w:cs="Arial"/>
        </w:rPr>
        <w:t xml:space="preserve"> vulnerable to the long-term impact of subsequent adversity.  In 2016, we will explore implementing a Tier I campaign to provide tips for daily living that will facilitate coping and healing from adverse events.</w:t>
      </w:r>
    </w:p>
    <w:p w14:paraId="44BF15A0" w14:textId="77777777" w:rsidR="008A47A2" w:rsidRPr="009D015F" w:rsidRDefault="008A47A2" w:rsidP="0035137E">
      <w:pPr>
        <w:pStyle w:val="BlockText"/>
        <w:spacing w:after="0"/>
        <w:ind w:right="0"/>
        <w:rPr>
          <w:rFonts w:ascii="Arial" w:hAnsi="Arial" w:cs="Arial"/>
          <w:sz w:val="22"/>
          <w:szCs w:val="22"/>
        </w:rPr>
      </w:pPr>
    </w:p>
    <w:sectPr w:rsidR="008A47A2" w:rsidRPr="009D015F" w:rsidSect="00057D0F">
      <w:footerReference w:type="default" r:id="rId13"/>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K.Shelvin" w:date="2016-05-19T13:55:00Z" w:initials="K">
    <w:p w14:paraId="0BF450EB" w14:textId="77777777" w:rsidR="00422A5C" w:rsidRDefault="00422A5C">
      <w:pPr>
        <w:pStyle w:val="CommentText"/>
      </w:pPr>
      <w:r>
        <w:rPr>
          <w:rStyle w:val="CommentReference"/>
        </w:rPr>
        <w:annotationRef/>
      </w:r>
      <w:proofErr w:type="gramStart"/>
      <w:r>
        <w:t>or</w:t>
      </w:r>
      <w:proofErr w:type="gramEnd"/>
      <w:r>
        <w:t xml:space="preserve"> levels, commensurate with the identified need. </w:t>
      </w:r>
    </w:p>
  </w:comment>
  <w:comment w:id="1" w:author="K.Shelvin" w:date="2016-05-19T13:56:00Z" w:initials="K">
    <w:p w14:paraId="36D0F680" w14:textId="77777777" w:rsidR="00422A5C" w:rsidRDefault="00422A5C" w:rsidP="00422A5C">
      <w:pPr>
        <w:pStyle w:val="CommentText"/>
        <w:numPr>
          <w:ilvl w:val="0"/>
          <w:numId w:val="22"/>
        </w:numPr>
      </w:pPr>
      <w:r>
        <w:rPr>
          <w:rStyle w:val="CommentReference"/>
        </w:rPr>
        <w:annotationRef/>
      </w:r>
      <w:r>
        <w:t xml:space="preserve">In addition, due to the preponderance of risk factors in children’s lives, we specifically promoted protective factors such as school engagement and adult-child relationship building to reduce risk behaviors and mental health problems. </w:t>
      </w:r>
    </w:p>
  </w:comment>
  <w:comment w:id="2" w:author="K.Shelvin" w:date="2016-05-19T14:01:00Z" w:initials="K">
    <w:p w14:paraId="098D7002" w14:textId="77777777" w:rsidR="00422A5C" w:rsidRDefault="00422A5C">
      <w:pPr>
        <w:pStyle w:val="CommentText"/>
      </w:pPr>
      <w:r>
        <w:rPr>
          <w:rStyle w:val="CommentReference"/>
        </w:rPr>
        <w:annotationRef/>
      </w:r>
      <w:r>
        <w:t xml:space="preserve">I think I’d divide this section a bit more- 2 or more sentences. </w:t>
      </w:r>
    </w:p>
  </w:comment>
  <w:comment w:id="3" w:author="K.Shelvin" w:date="2016-05-19T14:06:00Z" w:initials="K">
    <w:p w14:paraId="120EB899" w14:textId="77777777" w:rsidR="00955A21" w:rsidRDefault="00955A21">
      <w:pPr>
        <w:pStyle w:val="CommentText"/>
      </w:pPr>
      <w:r>
        <w:rPr>
          <w:rStyle w:val="CommentReference"/>
        </w:rPr>
        <w:annotationRef/>
      </w:r>
      <w:r>
        <w:t>What about – that were of particular concern and importance to the community</w:t>
      </w:r>
    </w:p>
  </w:comment>
  <w:comment w:id="4" w:author="K.Shelvin" w:date="2016-05-19T14:10:00Z" w:initials="K">
    <w:p w14:paraId="59CC7E14" w14:textId="77777777" w:rsidR="00955A21" w:rsidRDefault="00955A21">
      <w:pPr>
        <w:pStyle w:val="CommentText"/>
      </w:pPr>
      <w:r>
        <w:rPr>
          <w:rStyle w:val="CommentReference"/>
        </w:rPr>
        <w:annotationRef/>
      </w:r>
    </w:p>
  </w:comment>
  <w:comment w:id="5" w:author="K.Shelvin" w:date="2016-05-19T14:10:00Z" w:initials="K">
    <w:p w14:paraId="150D9D76" w14:textId="77777777" w:rsidR="00955A21" w:rsidRDefault="00955A21">
      <w:pPr>
        <w:pStyle w:val="CommentText"/>
      </w:pPr>
      <w:r>
        <w:rPr>
          <w:rStyle w:val="CommentReference"/>
        </w:rPr>
        <w:annotationRef/>
      </w:r>
      <w:r>
        <w:t>I would spell out “number” in this spot and others below it</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BF450EB" w15:done="0"/>
  <w15:commentEx w15:paraId="36D0F680" w15:done="0"/>
  <w15:commentEx w15:paraId="098D7002" w15:done="0"/>
  <w15:commentEx w15:paraId="120EB899" w15:done="0"/>
  <w15:commentEx w15:paraId="59CC7E14" w15:done="0"/>
  <w15:commentEx w15:paraId="150D9D76" w15:paraIdParent="59CC7E14"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4768C5" w14:textId="77777777" w:rsidR="007D5E6F" w:rsidRDefault="007D5E6F" w:rsidP="003D6ACD">
      <w:pPr>
        <w:spacing w:after="0" w:line="240" w:lineRule="auto"/>
      </w:pPr>
      <w:r>
        <w:separator/>
      </w:r>
    </w:p>
  </w:endnote>
  <w:endnote w:type="continuationSeparator" w:id="0">
    <w:p w14:paraId="32E3D8EC" w14:textId="77777777" w:rsidR="007D5E6F" w:rsidRDefault="007D5E6F" w:rsidP="003D6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93188112"/>
      <w:docPartObj>
        <w:docPartGallery w:val="Page Numbers (Bottom of Page)"/>
        <w:docPartUnique/>
      </w:docPartObj>
    </w:sdtPr>
    <w:sdtEndPr>
      <w:rPr>
        <w:noProof/>
      </w:rPr>
    </w:sdtEndPr>
    <w:sdtContent>
      <w:p w14:paraId="46C0CE0F" w14:textId="77777777" w:rsidR="00F57C45" w:rsidRDefault="009057E3">
        <w:pPr>
          <w:pStyle w:val="Footer"/>
          <w:jc w:val="right"/>
        </w:pPr>
        <w:r>
          <w:fldChar w:fldCharType="begin"/>
        </w:r>
        <w:r>
          <w:instrText xml:space="preserve"> PAGE   \* MERGEFORMAT </w:instrText>
        </w:r>
        <w:r>
          <w:fldChar w:fldCharType="separate"/>
        </w:r>
        <w:r w:rsidR="00D32639">
          <w:rPr>
            <w:noProof/>
          </w:rPr>
          <w:t>8</w:t>
        </w:r>
        <w:r>
          <w:rPr>
            <w:noProof/>
          </w:rPr>
          <w:fldChar w:fldCharType="end"/>
        </w:r>
      </w:p>
    </w:sdtContent>
  </w:sdt>
  <w:p w14:paraId="6DADE28C" w14:textId="77777777" w:rsidR="00F57C45" w:rsidRDefault="00F57C4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418DB2" w14:textId="77777777" w:rsidR="007D5E6F" w:rsidRDefault="007D5E6F" w:rsidP="003D6ACD">
      <w:pPr>
        <w:spacing w:after="0" w:line="240" w:lineRule="auto"/>
      </w:pPr>
      <w:r>
        <w:separator/>
      </w:r>
    </w:p>
  </w:footnote>
  <w:footnote w:type="continuationSeparator" w:id="0">
    <w:p w14:paraId="1BB48346" w14:textId="77777777" w:rsidR="007D5E6F" w:rsidRDefault="007D5E6F" w:rsidP="003D6AC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F84652"/>
    <w:multiLevelType w:val="hybridMultilevel"/>
    <w:tmpl w:val="F852FE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673F49"/>
    <w:multiLevelType w:val="hybridMultilevel"/>
    <w:tmpl w:val="FA9490FC"/>
    <w:lvl w:ilvl="0" w:tplc="6968288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3466BCD"/>
    <w:multiLevelType w:val="hybridMultilevel"/>
    <w:tmpl w:val="BCBC1210"/>
    <w:lvl w:ilvl="0" w:tplc="0409000F">
      <w:start w:val="1"/>
      <w:numFmt w:val="decimal"/>
      <w:lvlText w:val="%1."/>
      <w:lvlJc w:val="left"/>
      <w:pPr>
        <w:ind w:left="360" w:hanging="360"/>
      </w:pPr>
      <w:rPr>
        <w:rFonts w:hint="default"/>
      </w:r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6122A63"/>
    <w:multiLevelType w:val="hybridMultilevel"/>
    <w:tmpl w:val="3C1C5ACC"/>
    <w:lvl w:ilvl="0" w:tplc="4E102D6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6D85A24"/>
    <w:multiLevelType w:val="hybridMultilevel"/>
    <w:tmpl w:val="9D207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3E2BA0"/>
    <w:multiLevelType w:val="hybridMultilevel"/>
    <w:tmpl w:val="934E90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B710C0"/>
    <w:multiLevelType w:val="hybridMultilevel"/>
    <w:tmpl w:val="AA203A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01F4B1D"/>
    <w:multiLevelType w:val="hybridMultilevel"/>
    <w:tmpl w:val="A96286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0FD6ACC"/>
    <w:multiLevelType w:val="hybridMultilevel"/>
    <w:tmpl w:val="E9E0DC84"/>
    <w:lvl w:ilvl="0" w:tplc="25FCA53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770568C"/>
    <w:multiLevelType w:val="hybridMultilevel"/>
    <w:tmpl w:val="A2E6D3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3D136E"/>
    <w:multiLevelType w:val="hybridMultilevel"/>
    <w:tmpl w:val="AA203A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8EE29A7"/>
    <w:multiLevelType w:val="hybridMultilevel"/>
    <w:tmpl w:val="4A04DD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BE022AB"/>
    <w:multiLevelType w:val="hybridMultilevel"/>
    <w:tmpl w:val="53C8A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D9E6643"/>
    <w:multiLevelType w:val="hybridMultilevel"/>
    <w:tmpl w:val="C2AA94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0A33584"/>
    <w:multiLevelType w:val="hybridMultilevel"/>
    <w:tmpl w:val="E96C5F0A"/>
    <w:lvl w:ilvl="0" w:tplc="25E2C50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4DF29BA"/>
    <w:multiLevelType w:val="hybridMultilevel"/>
    <w:tmpl w:val="89F874B6"/>
    <w:lvl w:ilvl="0" w:tplc="2D821F4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97B1909"/>
    <w:multiLevelType w:val="hybridMultilevel"/>
    <w:tmpl w:val="3C86527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5B2E395E"/>
    <w:multiLevelType w:val="hybridMultilevel"/>
    <w:tmpl w:val="3034CC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F950242"/>
    <w:multiLevelType w:val="hybridMultilevel"/>
    <w:tmpl w:val="7B06F6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1D66B97"/>
    <w:multiLevelType w:val="hybridMultilevel"/>
    <w:tmpl w:val="51582CA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76FD112E"/>
    <w:multiLevelType w:val="hybridMultilevel"/>
    <w:tmpl w:val="9B5EEA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3"/>
  </w:num>
  <w:num w:numId="3">
    <w:abstractNumId w:val="19"/>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num>
  <w:num w:numId="6">
    <w:abstractNumId w:val="9"/>
  </w:num>
  <w:num w:numId="7">
    <w:abstractNumId w:val="16"/>
  </w:num>
  <w:num w:numId="8">
    <w:abstractNumId w:val="6"/>
  </w:num>
  <w:num w:numId="9">
    <w:abstractNumId w:val="1"/>
  </w:num>
  <w:num w:numId="10">
    <w:abstractNumId w:val="5"/>
  </w:num>
  <w:num w:numId="11">
    <w:abstractNumId w:val="12"/>
  </w:num>
  <w:num w:numId="12">
    <w:abstractNumId w:val="14"/>
  </w:num>
  <w:num w:numId="13">
    <w:abstractNumId w:val="4"/>
  </w:num>
  <w:num w:numId="14">
    <w:abstractNumId w:val="3"/>
  </w:num>
  <w:num w:numId="15">
    <w:abstractNumId w:val="7"/>
  </w:num>
  <w:num w:numId="16">
    <w:abstractNumId w:val="15"/>
  </w:num>
  <w:num w:numId="17">
    <w:abstractNumId w:val="17"/>
  </w:num>
  <w:num w:numId="18">
    <w:abstractNumId w:val="20"/>
  </w:num>
  <w:num w:numId="19">
    <w:abstractNumId w:val="11"/>
  </w:num>
  <w:num w:numId="20">
    <w:abstractNumId w:val="2"/>
  </w:num>
  <w:num w:numId="21">
    <w:abstractNumId w:val="10"/>
  </w:num>
  <w:num w:numId="22">
    <w:abstractNumId w:val="8"/>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K.Shelvin">
    <w15:presenceInfo w15:providerId="None" w15:userId="K.Shelvi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17D4F569-FF55-4595-AEAB-19A1F388692B}"/>
    <w:docVar w:name="dgnword-eventsink" w:val="109348992"/>
  </w:docVars>
  <w:rsids>
    <w:rsidRoot w:val="00523D72"/>
    <w:rsid w:val="00016EE5"/>
    <w:rsid w:val="00037127"/>
    <w:rsid w:val="00057D0F"/>
    <w:rsid w:val="000A7AAF"/>
    <w:rsid w:val="000C302B"/>
    <w:rsid w:val="000D4BA6"/>
    <w:rsid w:val="00104124"/>
    <w:rsid w:val="00123410"/>
    <w:rsid w:val="0015074F"/>
    <w:rsid w:val="001B6366"/>
    <w:rsid w:val="00212FD9"/>
    <w:rsid w:val="0023717A"/>
    <w:rsid w:val="0024723F"/>
    <w:rsid w:val="0025494A"/>
    <w:rsid w:val="002A5F55"/>
    <w:rsid w:val="002C6669"/>
    <w:rsid w:val="002D01A0"/>
    <w:rsid w:val="002F55E7"/>
    <w:rsid w:val="003101DA"/>
    <w:rsid w:val="00325504"/>
    <w:rsid w:val="0035137E"/>
    <w:rsid w:val="0038526A"/>
    <w:rsid w:val="003B55C6"/>
    <w:rsid w:val="003D002F"/>
    <w:rsid w:val="003D3901"/>
    <w:rsid w:val="003D6ACD"/>
    <w:rsid w:val="00402F4E"/>
    <w:rsid w:val="004145E8"/>
    <w:rsid w:val="00417BCE"/>
    <w:rsid w:val="00422A5C"/>
    <w:rsid w:val="004F2032"/>
    <w:rsid w:val="00523D72"/>
    <w:rsid w:val="00535166"/>
    <w:rsid w:val="005856DC"/>
    <w:rsid w:val="00592287"/>
    <w:rsid w:val="0059373F"/>
    <w:rsid w:val="005D2BAE"/>
    <w:rsid w:val="005E74F1"/>
    <w:rsid w:val="005F04F5"/>
    <w:rsid w:val="006E78B0"/>
    <w:rsid w:val="0071192F"/>
    <w:rsid w:val="00723FDF"/>
    <w:rsid w:val="007415B3"/>
    <w:rsid w:val="0074411D"/>
    <w:rsid w:val="00760747"/>
    <w:rsid w:val="0078323D"/>
    <w:rsid w:val="007B5985"/>
    <w:rsid w:val="007C6749"/>
    <w:rsid w:val="007C78B5"/>
    <w:rsid w:val="007D5E6F"/>
    <w:rsid w:val="00811D4A"/>
    <w:rsid w:val="00816135"/>
    <w:rsid w:val="00845470"/>
    <w:rsid w:val="00855952"/>
    <w:rsid w:val="008A47A2"/>
    <w:rsid w:val="008B031F"/>
    <w:rsid w:val="008B79A2"/>
    <w:rsid w:val="008C2469"/>
    <w:rsid w:val="009057E3"/>
    <w:rsid w:val="0094147C"/>
    <w:rsid w:val="0095111E"/>
    <w:rsid w:val="00951ECF"/>
    <w:rsid w:val="00955A21"/>
    <w:rsid w:val="00975E04"/>
    <w:rsid w:val="009B7BFC"/>
    <w:rsid w:val="009D015F"/>
    <w:rsid w:val="009D316B"/>
    <w:rsid w:val="009E5619"/>
    <w:rsid w:val="009F3E5F"/>
    <w:rsid w:val="00A25D71"/>
    <w:rsid w:val="00A65121"/>
    <w:rsid w:val="00A73865"/>
    <w:rsid w:val="00AA0090"/>
    <w:rsid w:val="00AE60B2"/>
    <w:rsid w:val="00AF41B0"/>
    <w:rsid w:val="00B95606"/>
    <w:rsid w:val="00BD6497"/>
    <w:rsid w:val="00BE3BA2"/>
    <w:rsid w:val="00C055BA"/>
    <w:rsid w:val="00C0769E"/>
    <w:rsid w:val="00C30D21"/>
    <w:rsid w:val="00C350B7"/>
    <w:rsid w:val="00C4710E"/>
    <w:rsid w:val="00C5255F"/>
    <w:rsid w:val="00CC6EB2"/>
    <w:rsid w:val="00CD1D09"/>
    <w:rsid w:val="00CE6D09"/>
    <w:rsid w:val="00CE6E53"/>
    <w:rsid w:val="00CF77DF"/>
    <w:rsid w:val="00CF7B6B"/>
    <w:rsid w:val="00D02754"/>
    <w:rsid w:val="00D1686A"/>
    <w:rsid w:val="00D2455D"/>
    <w:rsid w:val="00D32639"/>
    <w:rsid w:val="00D35119"/>
    <w:rsid w:val="00D540AD"/>
    <w:rsid w:val="00D77363"/>
    <w:rsid w:val="00DB41FB"/>
    <w:rsid w:val="00DD6280"/>
    <w:rsid w:val="00E073D2"/>
    <w:rsid w:val="00E40053"/>
    <w:rsid w:val="00E47D0E"/>
    <w:rsid w:val="00E71D22"/>
    <w:rsid w:val="00E818B5"/>
    <w:rsid w:val="00E86086"/>
    <w:rsid w:val="00EB145E"/>
    <w:rsid w:val="00EB58D0"/>
    <w:rsid w:val="00EB6F9E"/>
    <w:rsid w:val="00EE00A1"/>
    <w:rsid w:val="00EF3A7C"/>
    <w:rsid w:val="00F10BE1"/>
    <w:rsid w:val="00F17C76"/>
    <w:rsid w:val="00F57C45"/>
    <w:rsid w:val="00F910F4"/>
    <w:rsid w:val="00FB402E"/>
    <w:rsid w:val="00FF7E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E5EC37"/>
  <w15:docId w15:val="{A2D2B69F-D6E3-41A8-B35E-2A7933DA3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23D7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3D72"/>
    <w:rPr>
      <w:rFonts w:ascii="Tahoma" w:hAnsi="Tahoma" w:cs="Tahoma"/>
      <w:sz w:val="16"/>
      <w:szCs w:val="16"/>
    </w:rPr>
  </w:style>
  <w:style w:type="paragraph" w:styleId="ListParagraph">
    <w:name w:val="List Paragraph"/>
    <w:basedOn w:val="Normal"/>
    <w:uiPriority w:val="34"/>
    <w:qFormat/>
    <w:rsid w:val="00BD6497"/>
    <w:pPr>
      <w:ind w:left="720"/>
      <w:contextualSpacing/>
    </w:pPr>
  </w:style>
  <w:style w:type="table" w:styleId="TableGrid">
    <w:name w:val="Table Grid"/>
    <w:basedOn w:val="TableNormal"/>
    <w:uiPriority w:val="59"/>
    <w:rsid w:val="00D245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rsid w:val="00CE6D09"/>
    <w:pPr>
      <w:suppressAutoHyphens/>
      <w:spacing w:after="280" w:line="300" w:lineRule="exact"/>
      <w:ind w:right="45"/>
    </w:pPr>
    <w:rPr>
      <w:rFonts w:ascii="Helvetica" w:eastAsia="Times" w:hAnsi="Helvetica" w:cs="Times New Roman"/>
      <w:sz w:val="20"/>
      <w:szCs w:val="20"/>
      <w:lang w:val="en-AU"/>
    </w:rPr>
  </w:style>
  <w:style w:type="character" w:styleId="Hyperlink">
    <w:name w:val="Hyperlink"/>
    <w:rsid w:val="003D6ACD"/>
    <w:rPr>
      <w:color w:val="0000FF"/>
      <w:u w:val="single"/>
    </w:rPr>
  </w:style>
  <w:style w:type="paragraph" w:styleId="Header">
    <w:name w:val="header"/>
    <w:basedOn w:val="Normal"/>
    <w:link w:val="HeaderChar"/>
    <w:uiPriority w:val="99"/>
    <w:unhideWhenUsed/>
    <w:rsid w:val="003D6A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6ACD"/>
  </w:style>
  <w:style w:type="paragraph" w:styleId="Footer">
    <w:name w:val="footer"/>
    <w:basedOn w:val="Normal"/>
    <w:link w:val="FooterChar"/>
    <w:uiPriority w:val="99"/>
    <w:unhideWhenUsed/>
    <w:rsid w:val="003D6A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6ACD"/>
  </w:style>
  <w:style w:type="paragraph" w:styleId="NormalWeb">
    <w:name w:val="Normal (Web)"/>
    <w:basedOn w:val="Normal"/>
    <w:uiPriority w:val="99"/>
    <w:semiHidden/>
    <w:unhideWhenUsed/>
    <w:rsid w:val="00D540AD"/>
    <w:pPr>
      <w:spacing w:before="100" w:beforeAutospacing="1" w:after="100" w:afterAutospacing="1" w:line="240" w:lineRule="auto"/>
    </w:pPr>
    <w:rPr>
      <w:rFonts w:ascii="Times New Roman" w:eastAsia="Times New Roman" w:hAnsi="Times New Roman" w:cs="Times New Roman"/>
      <w:sz w:val="24"/>
      <w:szCs w:val="24"/>
    </w:rPr>
  </w:style>
  <w:style w:type="paragraph" w:styleId="Revision">
    <w:name w:val="Revision"/>
    <w:hidden/>
    <w:uiPriority w:val="99"/>
    <w:semiHidden/>
    <w:rsid w:val="00422A5C"/>
    <w:pPr>
      <w:spacing w:after="0" w:line="240" w:lineRule="auto"/>
    </w:pPr>
  </w:style>
  <w:style w:type="character" w:styleId="CommentReference">
    <w:name w:val="annotation reference"/>
    <w:basedOn w:val="DefaultParagraphFont"/>
    <w:uiPriority w:val="99"/>
    <w:semiHidden/>
    <w:unhideWhenUsed/>
    <w:rsid w:val="00422A5C"/>
    <w:rPr>
      <w:sz w:val="16"/>
      <w:szCs w:val="16"/>
    </w:rPr>
  </w:style>
  <w:style w:type="paragraph" w:styleId="CommentText">
    <w:name w:val="annotation text"/>
    <w:basedOn w:val="Normal"/>
    <w:link w:val="CommentTextChar"/>
    <w:uiPriority w:val="99"/>
    <w:semiHidden/>
    <w:unhideWhenUsed/>
    <w:rsid w:val="00422A5C"/>
    <w:pPr>
      <w:spacing w:line="240" w:lineRule="auto"/>
    </w:pPr>
    <w:rPr>
      <w:sz w:val="20"/>
      <w:szCs w:val="20"/>
    </w:rPr>
  </w:style>
  <w:style w:type="character" w:customStyle="1" w:styleId="CommentTextChar">
    <w:name w:val="Comment Text Char"/>
    <w:basedOn w:val="DefaultParagraphFont"/>
    <w:link w:val="CommentText"/>
    <w:uiPriority w:val="99"/>
    <w:semiHidden/>
    <w:rsid w:val="00422A5C"/>
    <w:rPr>
      <w:sz w:val="20"/>
      <w:szCs w:val="20"/>
    </w:rPr>
  </w:style>
  <w:style w:type="paragraph" w:styleId="CommentSubject">
    <w:name w:val="annotation subject"/>
    <w:basedOn w:val="CommentText"/>
    <w:next w:val="CommentText"/>
    <w:link w:val="CommentSubjectChar"/>
    <w:uiPriority w:val="99"/>
    <w:semiHidden/>
    <w:unhideWhenUsed/>
    <w:rsid w:val="00422A5C"/>
    <w:rPr>
      <w:b/>
      <w:bCs/>
    </w:rPr>
  </w:style>
  <w:style w:type="character" w:customStyle="1" w:styleId="CommentSubjectChar">
    <w:name w:val="Comment Subject Char"/>
    <w:basedOn w:val="CommentTextChar"/>
    <w:link w:val="CommentSubject"/>
    <w:uiPriority w:val="99"/>
    <w:semiHidden/>
    <w:rsid w:val="00422A5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137643">
      <w:bodyDiv w:val="1"/>
      <w:marLeft w:val="0"/>
      <w:marRight w:val="0"/>
      <w:marTop w:val="0"/>
      <w:marBottom w:val="0"/>
      <w:divBdr>
        <w:top w:val="none" w:sz="0" w:space="0" w:color="auto"/>
        <w:left w:val="none" w:sz="0" w:space="0" w:color="auto"/>
        <w:bottom w:val="none" w:sz="0" w:space="0" w:color="auto"/>
        <w:right w:val="none" w:sz="0" w:space="0" w:color="auto"/>
      </w:divBdr>
    </w:div>
    <w:div w:id="529997205">
      <w:bodyDiv w:val="1"/>
      <w:marLeft w:val="0"/>
      <w:marRight w:val="0"/>
      <w:marTop w:val="0"/>
      <w:marBottom w:val="0"/>
      <w:divBdr>
        <w:top w:val="none" w:sz="0" w:space="0" w:color="auto"/>
        <w:left w:val="none" w:sz="0" w:space="0" w:color="auto"/>
        <w:bottom w:val="none" w:sz="0" w:space="0" w:color="auto"/>
        <w:right w:val="none" w:sz="0" w:space="0" w:color="auto"/>
      </w:divBdr>
    </w:div>
    <w:div w:id="1242369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microsoft.com/office/2011/relationships/commentsExtended" Target="commentsExtended.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omments" Target="comments.xml"/><Relationship Id="rId5" Type="http://schemas.openxmlformats.org/officeDocument/2006/relationships/footnotes" Target="footnotes.xml"/><Relationship Id="rId15" Type="http://schemas.microsoft.com/office/2011/relationships/people" Target="people.xml"/><Relationship Id="rId10" Type="http://schemas.openxmlformats.org/officeDocument/2006/relationships/hyperlink" Target="mailto:rmtobin@ilstu.edu" TargetMode="External"/><Relationship Id="rId4" Type="http://schemas.openxmlformats.org/officeDocument/2006/relationships/webSettings" Target="webSettings.xml"/><Relationship Id="rId9" Type="http://schemas.openxmlformats.org/officeDocument/2006/relationships/hyperlink" Target="mailto:abmeyer@ilstu.ed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211</TotalTime>
  <Pages>9</Pages>
  <Words>3932</Words>
  <Characters>22418</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26298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Bob Egan</dc:creator>
  <cp:lastModifiedBy>K.Shelvin</cp:lastModifiedBy>
  <cp:revision>8</cp:revision>
  <cp:lastPrinted>2015-05-29T16:40:00Z</cp:lastPrinted>
  <dcterms:created xsi:type="dcterms:W3CDTF">2016-05-05T14:59:00Z</dcterms:created>
  <dcterms:modified xsi:type="dcterms:W3CDTF">2016-05-24T19:01:00Z</dcterms:modified>
</cp:coreProperties>
</file>